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1283001" w:displacedByCustomXml="next"/>
    <w:bookmarkEnd w:id="0" w:displacedByCustomXml="next"/>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6044D616" w:rsidR="00D60EF2" w:rsidRDefault="00766A27" w:rsidP="00346DC3">
                                      <w:r>
                                        <w:t>Carlos Aceituno; Trisitan Belardo; Leah Bergman; Xavier Hammond</w:t>
                                      </w:r>
                                    </w:p>
                                  </w:sdtContent>
                                </w:sdt>
                                <w:p w14:paraId="4DECBE08" w14:textId="6F501CAB" w:rsidR="00D60EF2" w:rsidRDefault="001B6D5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846232D" w:rsidR="00D60EF2" w:rsidRDefault="001B6D50" w:rsidP="001E21B0">
                                  <w:pPr>
                                    <w:pStyle w:val="Title"/>
                                    <w:spacing w:line="276" w:lineRule="auto"/>
                                    <w:jc w:val="center"/>
                                    <w:rPr>
                                      <w:sz w:val="72"/>
                                    </w:rPr>
                                  </w:pPr>
                                  <w:sdt>
                                    <w:sdtPr>
                                      <w:alias w:val="Title"/>
                                      <w:tag w:val=""/>
                                      <w:id w:val="-841778136"/>
                                      <w:showingPlcHdr/>
                                      <w:dataBinding w:prefixMappings="xmlns:ns0='http://purl.org/dc/elements/1.1/' xmlns:ns1='http://schemas.openxmlformats.org/package/2006/metadata/core-properties' " w:xpath="/ns1:coreProperties[1]/ns0:title[1]" w:storeItemID="{6C3C8BC8-F283-45AE-878A-BAB7291924A1}"/>
                                      <w:text/>
                                    </w:sdtPr>
                                    <w:sdtContent>
                                      <w:r w:rsidR="00E56EBD">
                                        <w:t xml:space="preserve">     </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6044D616" w:rsidR="00D60EF2" w:rsidRDefault="00766A27" w:rsidP="00346DC3">
                                <w:r>
                                  <w:t>Carlos Aceituno; Trisitan Belardo; Leah Bergman; Xavier Hammond</w:t>
                                </w:r>
                              </w:p>
                            </w:sdtContent>
                          </w:sdt>
                          <w:p w14:paraId="4DECBE08" w14:textId="6F501CAB" w:rsidR="00D60EF2" w:rsidRDefault="001B6D5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846232D" w:rsidR="00D60EF2" w:rsidRDefault="001B6D50" w:rsidP="001E21B0">
                            <w:pPr>
                              <w:pStyle w:val="Title"/>
                              <w:spacing w:line="276" w:lineRule="auto"/>
                              <w:jc w:val="center"/>
                              <w:rPr>
                                <w:sz w:val="72"/>
                              </w:rPr>
                            </w:pPr>
                            <w:sdt>
                              <w:sdtPr>
                                <w:alias w:val="Title"/>
                                <w:tag w:val=""/>
                                <w:id w:val="-841778136"/>
                                <w:showingPlcHdr/>
                                <w:dataBinding w:prefixMappings="xmlns:ns0='http://purl.org/dc/elements/1.1/' xmlns:ns1='http://schemas.openxmlformats.org/package/2006/metadata/core-properties' " w:xpath="/ns1:coreProperties[1]/ns0:title[1]" w:storeItemID="{6C3C8BC8-F283-45AE-878A-BAB7291924A1}"/>
                                <w:text/>
                              </w:sdtPr>
                              <w:sdtContent>
                                <w:r w:rsidR="00E56EBD">
                                  <w:t xml:space="preserve">     </w:t>
                                </w:r>
                              </w:sdtContent>
                            </w:sdt>
                          </w:p>
                        </w:txbxContent>
                      </v:textbox>
                    </v:shape>
                    <w10:wrap anchorx="page" anchory="page"/>
                  </v:group>
                </w:pict>
              </mc:Fallback>
            </mc:AlternateContent>
          </w:r>
          <w:r w:rsidR="00957625">
            <w:rPr>
              <w:noProof/>
            </w:rPr>
            <w:t xml:space="preserve"> </w:t>
          </w:r>
        </w:p>
        <w:p w14:paraId="4A846580" w14:textId="3C2DA587"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1488955607" name="Picture 148895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1488955607" name="Picture 148895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4-10-31T00:00:00Z">
                <w:dateFormat w:val="M/d/yyyy"/>
                <w:lid w:val="en-US"/>
                <w:storeMappedDataAs w:val="dateTime"/>
                <w:calendar w:val="gregorian"/>
              </w:date>
            </w:sdtPr>
            <w:sdtContent>
              <w:r w:rsidR="00D10249">
                <w:rPr>
                  <w:color w:val="FFFFFF" w:themeColor="background1"/>
                </w:rPr>
                <w:t>10</w:t>
              </w:r>
              <w:r w:rsidR="00CB7C40" w:rsidRPr="001262B3">
                <w:rPr>
                  <w:color w:val="FFFFFF" w:themeColor="background1"/>
                </w:rPr>
                <w:t>/</w:t>
              </w:r>
              <w:r w:rsidR="00D10249">
                <w:rPr>
                  <w:color w:val="FFFFFF" w:themeColor="background1"/>
                </w:rPr>
                <w:t>31</w:t>
              </w:r>
              <w:r w:rsidR="00CB7C40" w:rsidRPr="001262B3">
                <w:rPr>
                  <w:color w:val="FFFFFF" w:themeColor="background1"/>
                </w:rPr>
                <w:t>/20</w:t>
              </w:r>
              <w:r w:rsidR="004C5CF5">
                <w:rPr>
                  <w:color w:val="FFFFFF" w:themeColor="background1"/>
                </w:rPr>
                <w:t>24</w:t>
              </w:r>
            </w:sdtContent>
          </w:sdt>
          <w:r w:rsidR="00804395">
            <w:rPr>
              <w:color w:val="000000" w:themeColor="text1"/>
            </w:rPr>
            <w:br w:type="page"/>
          </w:r>
        </w:p>
        <w:p w14:paraId="1200E032" w14:textId="49B7BF6E" w:rsidR="00EB7621" w:rsidRDefault="00EB7621" w:rsidP="00B97589">
          <w:pPr>
            <w:pStyle w:val="Heading1"/>
          </w:pPr>
          <w:bookmarkStart w:id="1" w:name="_Toc180687753"/>
          <w:r>
            <w:t>Abstract</w:t>
          </w:r>
          <w:bookmarkEnd w:id="1"/>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369D4047"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2" w:name="_Toc180687754"/>
      <w:r>
        <w:t>Disclaimer</w:t>
      </w:r>
      <w:bookmarkEnd w:id="2"/>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3" w:name="_Toc180687755"/>
      <w:r>
        <w:t>Acknowledgement</w:t>
      </w:r>
      <w:bookmarkEnd w:id="3"/>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CA26C4">
      <w:pPr>
        <w:pStyle w:val="ListParagraph"/>
        <w:numPr>
          <w:ilvl w:val="0"/>
          <w:numId w:val="25"/>
        </w:numPr>
        <w:spacing w:after="160" w:line="259" w:lineRule="auto"/>
      </w:pPr>
      <w:r>
        <w:t>Paragraph 1 thank sponsor!</w:t>
      </w:r>
    </w:p>
    <w:p w14:paraId="64E6EFD4" w14:textId="57A7BAB4" w:rsidR="00CA26C4" w:rsidRDefault="00CA26C4" w:rsidP="00CA26C4">
      <w:pPr>
        <w:pStyle w:val="ListParagraph"/>
        <w:numPr>
          <w:ilvl w:val="0"/>
          <w:numId w:val="25"/>
        </w:numPr>
        <w:spacing w:after="160" w:line="259" w:lineRule="auto"/>
      </w:pPr>
      <w:r>
        <w:t>Paragraph 2 thank advisors.</w:t>
      </w:r>
    </w:p>
    <w:p w14:paraId="386B3FFE" w14:textId="49AB2CB8" w:rsidR="00CA26C4" w:rsidRDefault="00CA26C4" w:rsidP="00CA26C4">
      <w:pPr>
        <w:pStyle w:val="ListParagraph"/>
        <w:numPr>
          <w:ilvl w:val="0"/>
          <w:numId w:val="25"/>
        </w:numPr>
        <w:spacing w:after="160" w:line="259" w:lineRule="auto"/>
      </w:pPr>
      <w:r>
        <w:t>Paragraph 3 thank those that provided you materials and resources.</w:t>
      </w:r>
    </w:p>
    <w:p w14:paraId="3746CA21" w14:textId="5EBF14E4" w:rsidR="00CA26C4" w:rsidRDefault="00CA26C4" w:rsidP="00CA26C4">
      <w:pPr>
        <w:pStyle w:val="ListParagraph"/>
        <w:numPr>
          <w:ilvl w:val="0"/>
          <w:numId w:val="25"/>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EastAsia" w:cstheme="minorBidi"/>
          <w:color w:val="auto"/>
          <w:sz w:val="24"/>
          <w:szCs w:val="24"/>
        </w:rPr>
        <w:id w:val="-1601014662"/>
        <w:docPartObj>
          <w:docPartGallery w:val="Table of Contents"/>
          <w:docPartUnique/>
        </w:docPartObj>
      </w:sdtPr>
      <w:sdtEndPr>
        <w:rPr>
          <w:b/>
          <w:bCs/>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572A45D1" w14:textId="582565DC" w:rsidR="00A27AB9" w:rsidRDefault="008F3D67">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80687753" w:history="1">
            <w:r w:rsidR="00A27AB9" w:rsidRPr="00F82429">
              <w:rPr>
                <w:rStyle w:val="Hyperlink"/>
                <w:noProof/>
              </w:rPr>
              <w:t>Abstract</w:t>
            </w:r>
            <w:r w:rsidR="00A27AB9">
              <w:rPr>
                <w:noProof/>
                <w:webHidden/>
              </w:rPr>
              <w:tab/>
            </w:r>
            <w:r w:rsidR="00A27AB9">
              <w:rPr>
                <w:noProof/>
                <w:webHidden/>
              </w:rPr>
              <w:fldChar w:fldCharType="begin"/>
            </w:r>
            <w:r w:rsidR="00A27AB9">
              <w:rPr>
                <w:noProof/>
                <w:webHidden/>
              </w:rPr>
              <w:instrText xml:space="preserve"> PAGEREF _Toc180687753 \h </w:instrText>
            </w:r>
            <w:r w:rsidR="00A27AB9">
              <w:rPr>
                <w:noProof/>
                <w:webHidden/>
              </w:rPr>
            </w:r>
            <w:r w:rsidR="00A27AB9">
              <w:rPr>
                <w:noProof/>
                <w:webHidden/>
              </w:rPr>
              <w:fldChar w:fldCharType="separate"/>
            </w:r>
            <w:r w:rsidR="00A27AB9">
              <w:rPr>
                <w:noProof/>
                <w:webHidden/>
              </w:rPr>
              <w:t>ii</w:t>
            </w:r>
            <w:r w:rsidR="00A27AB9">
              <w:rPr>
                <w:noProof/>
                <w:webHidden/>
              </w:rPr>
              <w:fldChar w:fldCharType="end"/>
            </w:r>
          </w:hyperlink>
        </w:p>
        <w:p w14:paraId="0BC5563E" w14:textId="2DC6D0B1"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4" w:history="1">
            <w:r w:rsidRPr="00F82429">
              <w:rPr>
                <w:rStyle w:val="Hyperlink"/>
                <w:noProof/>
              </w:rPr>
              <w:t>Disclaimer</w:t>
            </w:r>
            <w:r>
              <w:rPr>
                <w:noProof/>
                <w:webHidden/>
              </w:rPr>
              <w:tab/>
            </w:r>
            <w:r>
              <w:rPr>
                <w:noProof/>
                <w:webHidden/>
              </w:rPr>
              <w:fldChar w:fldCharType="begin"/>
            </w:r>
            <w:r>
              <w:rPr>
                <w:noProof/>
                <w:webHidden/>
              </w:rPr>
              <w:instrText xml:space="preserve"> PAGEREF _Toc180687754 \h </w:instrText>
            </w:r>
            <w:r>
              <w:rPr>
                <w:noProof/>
                <w:webHidden/>
              </w:rPr>
            </w:r>
            <w:r>
              <w:rPr>
                <w:noProof/>
                <w:webHidden/>
              </w:rPr>
              <w:fldChar w:fldCharType="separate"/>
            </w:r>
            <w:r>
              <w:rPr>
                <w:noProof/>
                <w:webHidden/>
              </w:rPr>
              <w:t>iii</w:t>
            </w:r>
            <w:r>
              <w:rPr>
                <w:noProof/>
                <w:webHidden/>
              </w:rPr>
              <w:fldChar w:fldCharType="end"/>
            </w:r>
          </w:hyperlink>
        </w:p>
        <w:p w14:paraId="2C8A50E8" w14:textId="3924FC60"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5" w:history="1">
            <w:r w:rsidRPr="00F82429">
              <w:rPr>
                <w:rStyle w:val="Hyperlink"/>
                <w:noProof/>
              </w:rPr>
              <w:t>Acknowledgement</w:t>
            </w:r>
            <w:r>
              <w:rPr>
                <w:noProof/>
                <w:webHidden/>
              </w:rPr>
              <w:tab/>
            </w:r>
            <w:r>
              <w:rPr>
                <w:noProof/>
                <w:webHidden/>
              </w:rPr>
              <w:fldChar w:fldCharType="begin"/>
            </w:r>
            <w:r>
              <w:rPr>
                <w:noProof/>
                <w:webHidden/>
              </w:rPr>
              <w:instrText xml:space="preserve"> PAGEREF _Toc180687755 \h </w:instrText>
            </w:r>
            <w:r>
              <w:rPr>
                <w:noProof/>
                <w:webHidden/>
              </w:rPr>
            </w:r>
            <w:r>
              <w:rPr>
                <w:noProof/>
                <w:webHidden/>
              </w:rPr>
              <w:fldChar w:fldCharType="separate"/>
            </w:r>
            <w:r>
              <w:rPr>
                <w:noProof/>
                <w:webHidden/>
              </w:rPr>
              <w:t>iv</w:t>
            </w:r>
            <w:r>
              <w:rPr>
                <w:noProof/>
                <w:webHidden/>
              </w:rPr>
              <w:fldChar w:fldCharType="end"/>
            </w:r>
          </w:hyperlink>
        </w:p>
        <w:p w14:paraId="514E9997" w14:textId="4CBBCEC0"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6" w:history="1">
            <w:r w:rsidRPr="00F82429">
              <w:rPr>
                <w:rStyle w:val="Hyperlink"/>
                <w:noProof/>
              </w:rPr>
              <w:t>List of Tables</w:t>
            </w:r>
            <w:r>
              <w:rPr>
                <w:noProof/>
                <w:webHidden/>
              </w:rPr>
              <w:tab/>
            </w:r>
            <w:r>
              <w:rPr>
                <w:noProof/>
                <w:webHidden/>
              </w:rPr>
              <w:fldChar w:fldCharType="begin"/>
            </w:r>
            <w:r>
              <w:rPr>
                <w:noProof/>
                <w:webHidden/>
              </w:rPr>
              <w:instrText xml:space="preserve"> PAGEREF _Toc180687756 \h </w:instrText>
            </w:r>
            <w:r>
              <w:rPr>
                <w:noProof/>
                <w:webHidden/>
              </w:rPr>
            </w:r>
            <w:r>
              <w:rPr>
                <w:noProof/>
                <w:webHidden/>
              </w:rPr>
              <w:fldChar w:fldCharType="separate"/>
            </w:r>
            <w:r>
              <w:rPr>
                <w:noProof/>
                <w:webHidden/>
              </w:rPr>
              <w:t>viii</w:t>
            </w:r>
            <w:r>
              <w:rPr>
                <w:noProof/>
                <w:webHidden/>
              </w:rPr>
              <w:fldChar w:fldCharType="end"/>
            </w:r>
          </w:hyperlink>
        </w:p>
        <w:p w14:paraId="4F67105E" w14:textId="3C406267"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7" w:history="1">
            <w:r w:rsidRPr="00F82429">
              <w:rPr>
                <w:rStyle w:val="Hyperlink"/>
                <w:noProof/>
              </w:rPr>
              <w:t>List of Figures</w:t>
            </w:r>
            <w:r>
              <w:rPr>
                <w:noProof/>
                <w:webHidden/>
              </w:rPr>
              <w:tab/>
            </w:r>
            <w:r>
              <w:rPr>
                <w:noProof/>
                <w:webHidden/>
              </w:rPr>
              <w:fldChar w:fldCharType="begin"/>
            </w:r>
            <w:r>
              <w:rPr>
                <w:noProof/>
                <w:webHidden/>
              </w:rPr>
              <w:instrText xml:space="preserve"> PAGEREF _Toc180687757 \h </w:instrText>
            </w:r>
            <w:r>
              <w:rPr>
                <w:noProof/>
                <w:webHidden/>
              </w:rPr>
            </w:r>
            <w:r>
              <w:rPr>
                <w:noProof/>
                <w:webHidden/>
              </w:rPr>
              <w:fldChar w:fldCharType="separate"/>
            </w:r>
            <w:r>
              <w:rPr>
                <w:noProof/>
                <w:webHidden/>
              </w:rPr>
              <w:t>ix</w:t>
            </w:r>
            <w:r>
              <w:rPr>
                <w:noProof/>
                <w:webHidden/>
              </w:rPr>
              <w:fldChar w:fldCharType="end"/>
            </w:r>
          </w:hyperlink>
        </w:p>
        <w:p w14:paraId="3FEBD02C" w14:textId="01D0BB7F"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8" w:history="1">
            <w:r w:rsidRPr="00F82429">
              <w:rPr>
                <w:rStyle w:val="Hyperlink"/>
                <w:noProof/>
              </w:rPr>
              <w:t>Notation</w:t>
            </w:r>
            <w:r>
              <w:rPr>
                <w:noProof/>
                <w:webHidden/>
              </w:rPr>
              <w:tab/>
            </w:r>
            <w:r>
              <w:rPr>
                <w:noProof/>
                <w:webHidden/>
              </w:rPr>
              <w:fldChar w:fldCharType="begin"/>
            </w:r>
            <w:r>
              <w:rPr>
                <w:noProof/>
                <w:webHidden/>
              </w:rPr>
              <w:instrText xml:space="preserve"> PAGEREF _Toc180687758 \h </w:instrText>
            </w:r>
            <w:r>
              <w:rPr>
                <w:noProof/>
                <w:webHidden/>
              </w:rPr>
            </w:r>
            <w:r>
              <w:rPr>
                <w:noProof/>
                <w:webHidden/>
              </w:rPr>
              <w:fldChar w:fldCharType="separate"/>
            </w:r>
            <w:r>
              <w:rPr>
                <w:noProof/>
                <w:webHidden/>
              </w:rPr>
              <w:t>x</w:t>
            </w:r>
            <w:r>
              <w:rPr>
                <w:noProof/>
                <w:webHidden/>
              </w:rPr>
              <w:fldChar w:fldCharType="end"/>
            </w:r>
          </w:hyperlink>
        </w:p>
        <w:p w14:paraId="549E02A6" w14:textId="1B138218"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59" w:history="1">
            <w:r w:rsidRPr="00F82429">
              <w:rPr>
                <w:rStyle w:val="Hyperlink"/>
                <w:noProof/>
              </w:rPr>
              <w:t>Chapter One: EML 4551C</w:t>
            </w:r>
            <w:r>
              <w:rPr>
                <w:noProof/>
                <w:webHidden/>
              </w:rPr>
              <w:tab/>
            </w:r>
            <w:r>
              <w:rPr>
                <w:noProof/>
                <w:webHidden/>
              </w:rPr>
              <w:fldChar w:fldCharType="begin"/>
            </w:r>
            <w:r>
              <w:rPr>
                <w:noProof/>
                <w:webHidden/>
              </w:rPr>
              <w:instrText xml:space="preserve"> PAGEREF _Toc180687759 \h </w:instrText>
            </w:r>
            <w:r>
              <w:rPr>
                <w:noProof/>
                <w:webHidden/>
              </w:rPr>
            </w:r>
            <w:r>
              <w:rPr>
                <w:noProof/>
                <w:webHidden/>
              </w:rPr>
              <w:fldChar w:fldCharType="separate"/>
            </w:r>
            <w:r>
              <w:rPr>
                <w:noProof/>
                <w:webHidden/>
              </w:rPr>
              <w:t>1</w:t>
            </w:r>
            <w:r>
              <w:rPr>
                <w:noProof/>
                <w:webHidden/>
              </w:rPr>
              <w:fldChar w:fldCharType="end"/>
            </w:r>
          </w:hyperlink>
        </w:p>
        <w:p w14:paraId="4CD86BE7" w14:textId="41F1E205" w:rsidR="00A27AB9" w:rsidRDefault="00A27AB9">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80687760" w:history="1">
            <w:r w:rsidRPr="00F82429">
              <w:rPr>
                <w:rStyle w:val="Hyperlink"/>
                <w:noProof/>
              </w:rPr>
              <w:t>1.1</w:t>
            </w:r>
            <w:r>
              <w:rPr>
                <w:rFonts w:asciiTheme="minorHAnsi" w:eastAsiaTheme="minorEastAsia" w:hAnsiTheme="minorHAnsi"/>
                <w:noProof/>
                <w:kern w:val="2"/>
                <w:szCs w:val="24"/>
                <w14:ligatures w14:val="standardContextual"/>
              </w:rPr>
              <w:tab/>
            </w:r>
            <w:r w:rsidRPr="00F82429">
              <w:rPr>
                <w:rStyle w:val="Hyperlink"/>
                <w:noProof/>
              </w:rPr>
              <w:t>Project Scope</w:t>
            </w:r>
            <w:r>
              <w:rPr>
                <w:noProof/>
                <w:webHidden/>
              </w:rPr>
              <w:tab/>
            </w:r>
            <w:r>
              <w:rPr>
                <w:noProof/>
                <w:webHidden/>
              </w:rPr>
              <w:fldChar w:fldCharType="begin"/>
            </w:r>
            <w:r>
              <w:rPr>
                <w:noProof/>
                <w:webHidden/>
              </w:rPr>
              <w:instrText xml:space="preserve"> PAGEREF _Toc180687760 \h </w:instrText>
            </w:r>
            <w:r>
              <w:rPr>
                <w:noProof/>
                <w:webHidden/>
              </w:rPr>
            </w:r>
            <w:r>
              <w:rPr>
                <w:noProof/>
                <w:webHidden/>
              </w:rPr>
              <w:fldChar w:fldCharType="separate"/>
            </w:r>
            <w:r>
              <w:rPr>
                <w:noProof/>
                <w:webHidden/>
              </w:rPr>
              <w:t>1</w:t>
            </w:r>
            <w:r>
              <w:rPr>
                <w:noProof/>
                <w:webHidden/>
              </w:rPr>
              <w:fldChar w:fldCharType="end"/>
            </w:r>
          </w:hyperlink>
        </w:p>
        <w:p w14:paraId="25B04F57" w14:textId="248C742E"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1" w:history="1">
            <w:r w:rsidRPr="00F82429">
              <w:rPr>
                <w:rStyle w:val="Hyperlink"/>
                <w:noProof/>
              </w:rPr>
              <w:t>1.1.1</w:t>
            </w:r>
            <w:r>
              <w:rPr>
                <w:rFonts w:asciiTheme="minorHAnsi" w:eastAsiaTheme="minorEastAsia" w:hAnsiTheme="minorHAnsi"/>
                <w:noProof/>
                <w:kern w:val="2"/>
                <w:szCs w:val="24"/>
                <w14:ligatures w14:val="standardContextual"/>
              </w:rPr>
              <w:tab/>
            </w:r>
            <w:r w:rsidRPr="00F82429">
              <w:rPr>
                <w:rStyle w:val="Hyperlink"/>
                <w:noProof/>
              </w:rPr>
              <w:t>Project Description</w:t>
            </w:r>
            <w:r>
              <w:rPr>
                <w:noProof/>
                <w:webHidden/>
              </w:rPr>
              <w:tab/>
            </w:r>
            <w:r>
              <w:rPr>
                <w:noProof/>
                <w:webHidden/>
              </w:rPr>
              <w:fldChar w:fldCharType="begin"/>
            </w:r>
            <w:r>
              <w:rPr>
                <w:noProof/>
                <w:webHidden/>
              </w:rPr>
              <w:instrText xml:space="preserve"> PAGEREF _Toc180687761 \h </w:instrText>
            </w:r>
            <w:r>
              <w:rPr>
                <w:noProof/>
                <w:webHidden/>
              </w:rPr>
            </w:r>
            <w:r>
              <w:rPr>
                <w:noProof/>
                <w:webHidden/>
              </w:rPr>
              <w:fldChar w:fldCharType="separate"/>
            </w:r>
            <w:r>
              <w:rPr>
                <w:noProof/>
                <w:webHidden/>
              </w:rPr>
              <w:t>1</w:t>
            </w:r>
            <w:r>
              <w:rPr>
                <w:noProof/>
                <w:webHidden/>
              </w:rPr>
              <w:fldChar w:fldCharType="end"/>
            </w:r>
          </w:hyperlink>
        </w:p>
        <w:p w14:paraId="77E08EF3" w14:textId="457824E3"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2" w:history="1">
            <w:r w:rsidRPr="00F82429">
              <w:rPr>
                <w:rStyle w:val="Hyperlink"/>
                <w:noProof/>
              </w:rPr>
              <w:t>1.1.2</w:t>
            </w:r>
            <w:r>
              <w:rPr>
                <w:rFonts w:asciiTheme="minorHAnsi" w:eastAsiaTheme="minorEastAsia" w:hAnsiTheme="minorHAnsi"/>
                <w:noProof/>
                <w:kern w:val="2"/>
                <w:szCs w:val="24"/>
                <w14:ligatures w14:val="standardContextual"/>
              </w:rPr>
              <w:tab/>
            </w:r>
            <w:r w:rsidRPr="00F82429">
              <w:rPr>
                <w:rStyle w:val="Hyperlink"/>
                <w:noProof/>
              </w:rPr>
              <w:t>Key Goals</w:t>
            </w:r>
            <w:r>
              <w:rPr>
                <w:noProof/>
                <w:webHidden/>
              </w:rPr>
              <w:tab/>
            </w:r>
            <w:r>
              <w:rPr>
                <w:noProof/>
                <w:webHidden/>
              </w:rPr>
              <w:fldChar w:fldCharType="begin"/>
            </w:r>
            <w:r>
              <w:rPr>
                <w:noProof/>
                <w:webHidden/>
              </w:rPr>
              <w:instrText xml:space="preserve"> PAGEREF _Toc180687762 \h </w:instrText>
            </w:r>
            <w:r>
              <w:rPr>
                <w:noProof/>
                <w:webHidden/>
              </w:rPr>
            </w:r>
            <w:r>
              <w:rPr>
                <w:noProof/>
                <w:webHidden/>
              </w:rPr>
              <w:fldChar w:fldCharType="separate"/>
            </w:r>
            <w:r>
              <w:rPr>
                <w:noProof/>
                <w:webHidden/>
              </w:rPr>
              <w:t>1</w:t>
            </w:r>
            <w:r>
              <w:rPr>
                <w:noProof/>
                <w:webHidden/>
              </w:rPr>
              <w:fldChar w:fldCharType="end"/>
            </w:r>
          </w:hyperlink>
        </w:p>
        <w:p w14:paraId="7CD8F204" w14:textId="01E2ECA1"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3" w:history="1">
            <w:r w:rsidRPr="00F82429">
              <w:rPr>
                <w:rStyle w:val="Hyperlink"/>
                <w:noProof/>
              </w:rPr>
              <w:t>1.1.3</w:t>
            </w:r>
            <w:r>
              <w:rPr>
                <w:rFonts w:asciiTheme="minorHAnsi" w:eastAsiaTheme="minorEastAsia" w:hAnsiTheme="minorHAnsi"/>
                <w:noProof/>
                <w:kern w:val="2"/>
                <w:szCs w:val="24"/>
                <w14:ligatures w14:val="standardContextual"/>
              </w:rPr>
              <w:tab/>
            </w:r>
            <w:r w:rsidRPr="00F82429">
              <w:rPr>
                <w:rStyle w:val="Hyperlink"/>
                <w:noProof/>
              </w:rPr>
              <w:t>Markets</w:t>
            </w:r>
            <w:r>
              <w:rPr>
                <w:noProof/>
                <w:webHidden/>
              </w:rPr>
              <w:tab/>
            </w:r>
            <w:r>
              <w:rPr>
                <w:noProof/>
                <w:webHidden/>
              </w:rPr>
              <w:fldChar w:fldCharType="begin"/>
            </w:r>
            <w:r>
              <w:rPr>
                <w:noProof/>
                <w:webHidden/>
              </w:rPr>
              <w:instrText xml:space="preserve"> PAGEREF _Toc180687763 \h </w:instrText>
            </w:r>
            <w:r>
              <w:rPr>
                <w:noProof/>
                <w:webHidden/>
              </w:rPr>
            </w:r>
            <w:r>
              <w:rPr>
                <w:noProof/>
                <w:webHidden/>
              </w:rPr>
              <w:fldChar w:fldCharType="separate"/>
            </w:r>
            <w:r>
              <w:rPr>
                <w:noProof/>
                <w:webHidden/>
              </w:rPr>
              <w:t>1</w:t>
            </w:r>
            <w:r>
              <w:rPr>
                <w:noProof/>
                <w:webHidden/>
              </w:rPr>
              <w:fldChar w:fldCharType="end"/>
            </w:r>
          </w:hyperlink>
        </w:p>
        <w:p w14:paraId="29C97978" w14:textId="3FAF2F6C"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4" w:history="1">
            <w:r w:rsidRPr="00F82429">
              <w:rPr>
                <w:rStyle w:val="Hyperlink"/>
                <w:noProof/>
              </w:rPr>
              <w:t>1.1.4</w:t>
            </w:r>
            <w:r>
              <w:rPr>
                <w:rFonts w:asciiTheme="minorHAnsi" w:eastAsiaTheme="minorEastAsia" w:hAnsiTheme="minorHAnsi"/>
                <w:noProof/>
                <w:kern w:val="2"/>
                <w:szCs w:val="24"/>
                <w14:ligatures w14:val="standardContextual"/>
              </w:rPr>
              <w:tab/>
            </w:r>
            <w:r w:rsidRPr="00F82429">
              <w:rPr>
                <w:rStyle w:val="Hyperlink"/>
                <w:noProof/>
              </w:rPr>
              <w:t>Assumptions</w:t>
            </w:r>
            <w:r>
              <w:rPr>
                <w:noProof/>
                <w:webHidden/>
              </w:rPr>
              <w:tab/>
            </w:r>
            <w:r>
              <w:rPr>
                <w:noProof/>
                <w:webHidden/>
              </w:rPr>
              <w:fldChar w:fldCharType="begin"/>
            </w:r>
            <w:r>
              <w:rPr>
                <w:noProof/>
                <w:webHidden/>
              </w:rPr>
              <w:instrText xml:space="preserve"> PAGEREF _Toc180687764 \h </w:instrText>
            </w:r>
            <w:r>
              <w:rPr>
                <w:noProof/>
                <w:webHidden/>
              </w:rPr>
            </w:r>
            <w:r>
              <w:rPr>
                <w:noProof/>
                <w:webHidden/>
              </w:rPr>
              <w:fldChar w:fldCharType="separate"/>
            </w:r>
            <w:r>
              <w:rPr>
                <w:noProof/>
                <w:webHidden/>
              </w:rPr>
              <w:t>2</w:t>
            </w:r>
            <w:r>
              <w:rPr>
                <w:noProof/>
                <w:webHidden/>
              </w:rPr>
              <w:fldChar w:fldCharType="end"/>
            </w:r>
          </w:hyperlink>
        </w:p>
        <w:p w14:paraId="3145A75E" w14:textId="3342EA76"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5" w:history="1">
            <w:r w:rsidRPr="00F82429">
              <w:rPr>
                <w:rStyle w:val="Hyperlink"/>
                <w:noProof/>
              </w:rPr>
              <w:t>1.1.5</w:t>
            </w:r>
            <w:r>
              <w:rPr>
                <w:rFonts w:asciiTheme="minorHAnsi" w:eastAsiaTheme="minorEastAsia" w:hAnsiTheme="minorHAnsi"/>
                <w:noProof/>
                <w:kern w:val="2"/>
                <w:szCs w:val="24"/>
                <w14:ligatures w14:val="standardContextual"/>
              </w:rPr>
              <w:tab/>
            </w:r>
            <w:r w:rsidRPr="00F82429">
              <w:rPr>
                <w:rStyle w:val="Hyperlink"/>
                <w:noProof/>
              </w:rPr>
              <w:t>Stakeholders</w:t>
            </w:r>
            <w:r>
              <w:rPr>
                <w:noProof/>
                <w:webHidden/>
              </w:rPr>
              <w:tab/>
            </w:r>
            <w:r>
              <w:rPr>
                <w:noProof/>
                <w:webHidden/>
              </w:rPr>
              <w:fldChar w:fldCharType="begin"/>
            </w:r>
            <w:r>
              <w:rPr>
                <w:noProof/>
                <w:webHidden/>
              </w:rPr>
              <w:instrText xml:space="preserve"> PAGEREF _Toc180687765 \h </w:instrText>
            </w:r>
            <w:r>
              <w:rPr>
                <w:noProof/>
                <w:webHidden/>
              </w:rPr>
            </w:r>
            <w:r>
              <w:rPr>
                <w:noProof/>
                <w:webHidden/>
              </w:rPr>
              <w:fldChar w:fldCharType="separate"/>
            </w:r>
            <w:r>
              <w:rPr>
                <w:noProof/>
                <w:webHidden/>
              </w:rPr>
              <w:t>3</w:t>
            </w:r>
            <w:r>
              <w:rPr>
                <w:noProof/>
                <w:webHidden/>
              </w:rPr>
              <w:fldChar w:fldCharType="end"/>
            </w:r>
          </w:hyperlink>
        </w:p>
        <w:p w14:paraId="58329285" w14:textId="1C470EB6"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66" w:history="1">
            <w:r w:rsidRPr="00F82429">
              <w:rPr>
                <w:rStyle w:val="Hyperlink"/>
                <w:noProof/>
              </w:rPr>
              <w:t xml:space="preserve">1.2 </w:t>
            </w:r>
            <w:r w:rsidR="00D10249">
              <w:rPr>
                <w:rStyle w:val="Hyperlink"/>
                <w:noProof/>
              </w:rPr>
              <w:t xml:space="preserve"> </w:t>
            </w:r>
            <w:r w:rsidRPr="00F82429">
              <w:rPr>
                <w:rStyle w:val="Hyperlink"/>
                <w:noProof/>
              </w:rPr>
              <w:t>Customer Needs</w:t>
            </w:r>
            <w:r>
              <w:rPr>
                <w:noProof/>
                <w:webHidden/>
              </w:rPr>
              <w:tab/>
            </w:r>
            <w:r>
              <w:rPr>
                <w:noProof/>
                <w:webHidden/>
              </w:rPr>
              <w:fldChar w:fldCharType="begin"/>
            </w:r>
            <w:r>
              <w:rPr>
                <w:noProof/>
                <w:webHidden/>
              </w:rPr>
              <w:instrText xml:space="preserve"> PAGEREF _Toc180687766 \h </w:instrText>
            </w:r>
            <w:r>
              <w:rPr>
                <w:noProof/>
                <w:webHidden/>
              </w:rPr>
            </w:r>
            <w:r>
              <w:rPr>
                <w:noProof/>
                <w:webHidden/>
              </w:rPr>
              <w:fldChar w:fldCharType="separate"/>
            </w:r>
            <w:r>
              <w:rPr>
                <w:noProof/>
                <w:webHidden/>
              </w:rPr>
              <w:t>4</w:t>
            </w:r>
            <w:r>
              <w:rPr>
                <w:noProof/>
                <w:webHidden/>
              </w:rPr>
              <w:fldChar w:fldCharType="end"/>
            </w:r>
          </w:hyperlink>
        </w:p>
        <w:p w14:paraId="272BDC33" w14:textId="6BA63FB8" w:rsidR="00A27AB9" w:rsidRDefault="00A27AB9">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80687767" w:history="1">
            <w:r w:rsidRPr="00F82429">
              <w:rPr>
                <w:rStyle w:val="Hyperlink"/>
                <w:noProof/>
              </w:rPr>
              <w:t>1.2</w:t>
            </w:r>
            <w:r>
              <w:rPr>
                <w:rFonts w:asciiTheme="minorHAnsi" w:eastAsiaTheme="minorEastAsia" w:hAnsiTheme="minorHAnsi"/>
                <w:noProof/>
                <w:kern w:val="2"/>
                <w:szCs w:val="24"/>
                <w14:ligatures w14:val="standardContextual"/>
              </w:rPr>
              <w:tab/>
            </w:r>
            <w:r w:rsidRPr="00F82429">
              <w:rPr>
                <w:rStyle w:val="Hyperlink"/>
                <w:noProof/>
              </w:rPr>
              <w:t>Functional Decomposition</w:t>
            </w:r>
            <w:r>
              <w:rPr>
                <w:noProof/>
                <w:webHidden/>
              </w:rPr>
              <w:tab/>
            </w:r>
            <w:r>
              <w:rPr>
                <w:noProof/>
                <w:webHidden/>
              </w:rPr>
              <w:fldChar w:fldCharType="begin"/>
            </w:r>
            <w:r>
              <w:rPr>
                <w:noProof/>
                <w:webHidden/>
              </w:rPr>
              <w:instrText xml:space="preserve"> PAGEREF _Toc180687767 \h </w:instrText>
            </w:r>
            <w:r>
              <w:rPr>
                <w:noProof/>
                <w:webHidden/>
              </w:rPr>
            </w:r>
            <w:r>
              <w:rPr>
                <w:noProof/>
                <w:webHidden/>
              </w:rPr>
              <w:fldChar w:fldCharType="separate"/>
            </w:r>
            <w:r>
              <w:rPr>
                <w:noProof/>
                <w:webHidden/>
              </w:rPr>
              <w:t>7</w:t>
            </w:r>
            <w:r>
              <w:rPr>
                <w:noProof/>
                <w:webHidden/>
              </w:rPr>
              <w:fldChar w:fldCharType="end"/>
            </w:r>
          </w:hyperlink>
        </w:p>
        <w:p w14:paraId="58AB48DF" w14:textId="04323663"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68" w:history="1">
            <w:r w:rsidRPr="00F82429">
              <w:rPr>
                <w:rStyle w:val="Hyperlink"/>
                <w:noProof/>
              </w:rPr>
              <w:t>1.2.3</w:t>
            </w:r>
            <w:r>
              <w:rPr>
                <w:rFonts w:asciiTheme="minorHAnsi" w:eastAsiaTheme="minorEastAsia" w:hAnsiTheme="minorHAnsi"/>
                <w:noProof/>
                <w:kern w:val="2"/>
                <w:szCs w:val="24"/>
                <w14:ligatures w14:val="standardContextual"/>
              </w:rPr>
              <w:tab/>
            </w:r>
            <w:r w:rsidRPr="00F82429">
              <w:rPr>
                <w:rStyle w:val="Hyperlink"/>
                <w:noProof/>
              </w:rPr>
              <w:t>Connection to Systems</w:t>
            </w:r>
            <w:r>
              <w:rPr>
                <w:noProof/>
                <w:webHidden/>
              </w:rPr>
              <w:tab/>
            </w:r>
            <w:r>
              <w:rPr>
                <w:noProof/>
                <w:webHidden/>
              </w:rPr>
              <w:fldChar w:fldCharType="begin"/>
            </w:r>
            <w:r>
              <w:rPr>
                <w:noProof/>
                <w:webHidden/>
              </w:rPr>
              <w:instrText xml:space="preserve"> PAGEREF _Toc180687768 \h </w:instrText>
            </w:r>
            <w:r>
              <w:rPr>
                <w:noProof/>
                <w:webHidden/>
              </w:rPr>
            </w:r>
            <w:r>
              <w:rPr>
                <w:noProof/>
                <w:webHidden/>
              </w:rPr>
              <w:fldChar w:fldCharType="separate"/>
            </w:r>
            <w:r>
              <w:rPr>
                <w:noProof/>
                <w:webHidden/>
              </w:rPr>
              <w:t>12</w:t>
            </w:r>
            <w:r>
              <w:rPr>
                <w:noProof/>
                <w:webHidden/>
              </w:rPr>
              <w:fldChar w:fldCharType="end"/>
            </w:r>
          </w:hyperlink>
        </w:p>
        <w:p w14:paraId="3E1783A1" w14:textId="4F584C60"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69" w:history="1">
            <w:r w:rsidRPr="00F82429">
              <w:rPr>
                <w:rStyle w:val="Hyperlink"/>
                <w:noProof/>
              </w:rPr>
              <w:t>1.4 Target Summary</w:t>
            </w:r>
            <w:r>
              <w:rPr>
                <w:noProof/>
                <w:webHidden/>
              </w:rPr>
              <w:tab/>
            </w:r>
            <w:r>
              <w:rPr>
                <w:noProof/>
                <w:webHidden/>
              </w:rPr>
              <w:fldChar w:fldCharType="begin"/>
            </w:r>
            <w:r>
              <w:rPr>
                <w:noProof/>
                <w:webHidden/>
              </w:rPr>
              <w:instrText xml:space="preserve"> PAGEREF _Toc180687769 \h </w:instrText>
            </w:r>
            <w:r>
              <w:rPr>
                <w:noProof/>
                <w:webHidden/>
              </w:rPr>
            </w:r>
            <w:r>
              <w:rPr>
                <w:noProof/>
                <w:webHidden/>
              </w:rPr>
              <w:fldChar w:fldCharType="separate"/>
            </w:r>
            <w:r>
              <w:rPr>
                <w:noProof/>
                <w:webHidden/>
              </w:rPr>
              <w:t>13</w:t>
            </w:r>
            <w:r>
              <w:rPr>
                <w:noProof/>
                <w:webHidden/>
              </w:rPr>
              <w:fldChar w:fldCharType="end"/>
            </w:r>
          </w:hyperlink>
        </w:p>
        <w:p w14:paraId="2721918E" w14:textId="049A406C"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0" w:history="1">
            <w:r w:rsidRPr="00F82429">
              <w:rPr>
                <w:rStyle w:val="Hyperlink"/>
                <w:noProof/>
              </w:rPr>
              <w:t xml:space="preserve">1.4.1 </w:t>
            </w:r>
            <w:r>
              <w:rPr>
                <w:rFonts w:asciiTheme="minorHAnsi" w:eastAsiaTheme="minorEastAsia" w:hAnsiTheme="minorHAnsi"/>
                <w:noProof/>
                <w:kern w:val="2"/>
                <w:szCs w:val="24"/>
                <w14:ligatures w14:val="standardContextual"/>
              </w:rPr>
              <w:tab/>
            </w:r>
            <w:r w:rsidRPr="00F82429">
              <w:rPr>
                <w:rStyle w:val="Hyperlink"/>
                <w:noProof/>
              </w:rPr>
              <w:t>Functions and Targets/Metrics</w:t>
            </w:r>
            <w:r>
              <w:rPr>
                <w:noProof/>
                <w:webHidden/>
              </w:rPr>
              <w:tab/>
            </w:r>
            <w:r>
              <w:rPr>
                <w:noProof/>
                <w:webHidden/>
              </w:rPr>
              <w:fldChar w:fldCharType="begin"/>
            </w:r>
            <w:r>
              <w:rPr>
                <w:noProof/>
                <w:webHidden/>
              </w:rPr>
              <w:instrText xml:space="preserve"> PAGEREF _Toc180687770 \h </w:instrText>
            </w:r>
            <w:r>
              <w:rPr>
                <w:noProof/>
                <w:webHidden/>
              </w:rPr>
            </w:r>
            <w:r>
              <w:rPr>
                <w:noProof/>
                <w:webHidden/>
              </w:rPr>
              <w:fldChar w:fldCharType="separate"/>
            </w:r>
            <w:r>
              <w:rPr>
                <w:noProof/>
                <w:webHidden/>
              </w:rPr>
              <w:t>13</w:t>
            </w:r>
            <w:r>
              <w:rPr>
                <w:noProof/>
                <w:webHidden/>
              </w:rPr>
              <w:fldChar w:fldCharType="end"/>
            </w:r>
          </w:hyperlink>
        </w:p>
        <w:p w14:paraId="4DD9B4CD" w14:textId="75B14306"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1" w:history="1">
            <w:r w:rsidRPr="00F82429">
              <w:rPr>
                <w:rStyle w:val="Hyperlink"/>
                <w:rFonts w:cs="Times New Roman"/>
                <w:noProof/>
              </w:rPr>
              <w:t>1.4.2</w:t>
            </w:r>
            <w:r>
              <w:rPr>
                <w:rFonts w:asciiTheme="minorHAnsi" w:eastAsiaTheme="minorEastAsia" w:hAnsiTheme="minorHAnsi"/>
                <w:noProof/>
                <w:kern w:val="2"/>
                <w:szCs w:val="24"/>
                <w14:ligatures w14:val="standardContextual"/>
              </w:rPr>
              <w:tab/>
            </w:r>
            <w:r w:rsidRPr="00F82429">
              <w:rPr>
                <w:rStyle w:val="Hyperlink"/>
                <w:rFonts w:cs="Times New Roman"/>
                <w:noProof/>
              </w:rPr>
              <w:t>Method of Validation</w:t>
            </w:r>
            <w:r>
              <w:rPr>
                <w:noProof/>
                <w:webHidden/>
              </w:rPr>
              <w:tab/>
            </w:r>
            <w:r>
              <w:rPr>
                <w:noProof/>
                <w:webHidden/>
              </w:rPr>
              <w:fldChar w:fldCharType="begin"/>
            </w:r>
            <w:r>
              <w:rPr>
                <w:noProof/>
                <w:webHidden/>
              </w:rPr>
              <w:instrText xml:space="preserve"> PAGEREF _Toc180687771 \h </w:instrText>
            </w:r>
            <w:r>
              <w:rPr>
                <w:noProof/>
                <w:webHidden/>
              </w:rPr>
            </w:r>
            <w:r>
              <w:rPr>
                <w:noProof/>
                <w:webHidden/>
              </w:rPr>
              <w:fldChar w:fldCharType="separate"/>
            </w:r>
            <w:r>
              <w:rPr>
                <w:noProof/>
                <w:webHidden/>
              </w:rPr>
              <w:t>14</w:t>
            </w:r>
            <w:r>
              <w:rPr>
                <w:noProof/>
                <w:webHidden/>
              </w:rPr>
              <w:fldChar w:fldCharType="end"/>
            </w:r>
          </w:hyperlink>
        </w:p>
        <w:p w14:paraId="33F9E980" w14:textId="1099F1C7"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2" w:history="1">
            <w:r w:rsidRPr="00F82429">
              <w:rPr>
                <w:rStyle w:val="Hyperlink"/>
                <w:rFonts w:cs="Times New Roman"/>
                <w:noProof/>
              </w:rPr>
              <w:t>1.4.3</w:t>
            </w:r>
            <w:r>
              <w:rPr>
                <w:rFonts w:asciiTheme="minorHAnsi" w:eastAsiaTheme="minorEastAsia" w:hAnsiTheme="minorHAnsi"/>
                <w:noProof/>
                <w:kern w:val="2"/>
                <w:szCs w:val="24"/>
                <w14:ligatures w14:val="standardContextual"/>
              </w:rPr>
              <w:tab/>
            </w:r>
            <w:r w:rsidRPr="00F82429">
              <w:rPr>
                <w:rStyle w:val="Hyperlink"/>
                <w:rFonts w:cs="Times New Roman"/>
                <w:noProof/>
              </w:rPr>
              <w:t>Derivation of Targets and Metrics</w:t>
            </w:r>
            <w:r>
              <w:rPr>
                <w:noProof/>
                <w:webHidden/>
              </w:rPr>
              <w:tab/>
            </w:r>
            <w:r>
              <w:rPr>
                <w:noProof/>
                <w:webHidden/>
              </w:rPr>
              <w:fldChar w:fldCharType="begin"/>
            </w:r>
            <w:r>
              <w:rPr>
                <w:noProof/>
                <w:webHidden/>
              </w:rPr>
              <w:instrText xml:space="preserve"> PAGEREF _Toc180687772 \h </w:instrText>
            </w:r>
            <w:r>
              <w:rPr>
                <w:noProof/>
                <w:webHidden/>
              </w:rPr>
            </w:r>
            <w:r>
              <w:rPr>
                <w:noProof/>
                <w:webHidden/>
              </w:rPr>
              <w:fldChar w:fldCharType="separate"/>
            </w:r>
            <w:r>
              <w:rPr>
                <w:noProof/>
                <w:webHidden/>
              </w:rPr>
              <w:t>15</w:t>
            </w:r>
            <w:r>
              <w:rPr>
                <w:noProof/>
                <w:webHidden/>
              </w:rPr>
              <w:fldChar w:fldCharType="end"/>
            </w:r>
          </w:hyperlink>
        </w:p>
        <w:p w14:paraId="157FA2DA" w14:textId="37251323"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3" w:history="1">
            <w:r w:rsidRPr="00F82429">
              <w:rPr>
                <w:rStyle w:val="Hyperlink"/>
                <w:rFonts w:cs="Times New Roman"/>
                <w:noProof/>
              </w:rPr>
              <w:t>1.4.4</w:t>
            </w:r>
            <w:r>
              <w:rPr>
                <w:rFonts w:asciiTheme="minorHAnsi" w:eastAsiaTheme="minorEastAsia" w:hAnsiTheme="minorHAnsi"/>
                <w:noProof/>
                <w:kern w:val="2"/>
                <w:szCs w:val="24"/>
                <w14:ligatures w14:val="standardContextual"/>
              </w:rPr>
              <w:tab/>
            </w:r>
            <w:r w:rsidRPr="00F82429">
              <w:rPr>
                <w:rStyle w:val="Hyperlink"/>
                <w:rFonts w:cs="Times New Roman"/>
                <w:noProof/>
              </w:rPr>
              <w:t>Manufacture Targets and Metrics</w:t>
            </w:r>
            <w:r>
              <w:rPr>
                <w:noProof/>
                <w:webHidden/>
              </w:rPr>
              <w:tab/>
            </w:r>
            <w:r>
              <w:rPr>
                <w:noProof/>
                <w:webHidden/>
              </w:rPr>
              <w:fldChar w:fldCharType="begin"/>
            </w:r>
            <w:r>
              <w:rPr>
                <w:noProof/>
                <w:webHidden/>
              </w:rPr>
              <w:instrText xml:space="preserve"> PAGEREF _Toc180687773 \h </w:instrText>
            </w:r>
            <w:r>
              <w:rPr>
                <w:noProof/>
                <w:webHidden/>
              </w:rPr>
            </w:r>
            <w:r>
              <w:rPr>
                <w:noProof/>
                <w:webHidden/>
              </w:rPr>
              <w:fldChar w:fldCharType="separate"/>
            </w:r>
            <w:r>
              <w:rPr>
                <w:noProof/>
                <w:webHidden/>
              </w:rPr>
              <w:t>16</w:t>
            </w:r>
            <w:r>
              <w:rPr>
                <w:noProof/>
                <w:webHidden/>
              </w:rPr>
              <w:fldChar w:fldCharType="end"/>
            </w:r>
          </w:hyperlink>
        </w:p>
        <w:p w14:paraId="5C974662" w14:textId="7BB49629"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4" w:history="1">
            <w:r w:rsidRPr="00F82429">
              <w:rPr>
                <w:rStyle w:val="Hyperlink"/>
                <w:rFonts w:cs="Times New Roman"/>
                <w:noProof/>
              </w:rPr>
              <w:t>1.4.5</w:t>
            </w:r>
            <w:r>
              <w:rPr>
                <w:rFonts w:asciiTheme="minorHAnsi" w:eastAsiaTheme="minorEastAsia" w:hAnsiTheme="minorHAnsi"/>
                <w:noProof/>
                <w:kern w:val="2"/>
                <w:szCs w:val="24"/>
                <w14:ligatures w14:val="standardContextual"/>
              </w:rPr>
              <w:tab/>
            </w:r>
            <w:r w:rsidRPr="00F82429">
              <w:rPr>
                <w:rStyle w:val="Hyperlink"/>
                <w:rFonts w:cs="Times New Roman"/>
                <w:noProof/>
              </w:rPr>
              <w:t>Educate Targets and Metrics</w:t>
            </w:r>
            <w:r>
              <w:rPr>
                <w:noProof/>
                <w:webHidden/>
              </w:rPr>
              <w:tab/>
            </w:r>
            <w:r>
              <w:rPr>
                <w:noProof/>
                <w:webHidden/>
              </w:rPr>
              <w:fldChar w:fldCharType="begin"/>
            </w:r>
            <w:r>
              <w:rPr>
                <w:noProof/>
                <w:webHidden/>
              </w:rPr>
              <w:instrText xml:space="preserve"> PAGEREF _Toc180687774 \h </w:instrText>
            </w:r>
            <w:r>
              <w:rPr>
                <w:noProof/>
                <w:webHidden/>
              </w:rPr>
            </w:r>
            <w:r>
              <w:rPr>
                <w:noProof/>
                <w:webHidden/>
              </w:rPr>
              <w:fldChar w:fldCharType="separate"/>
            </w:r>
            <w:r>
              <w:rPr>
                <w:noProof/>
                <w:webHidden/>
              </w:rPr>
              <w:t>18</w:t>
            </w:r>
            <w:r>
              <w:rPr>
                <w:noProof/>
                <w:webHidden/>
              </w:rPr>
              <w:fldChar w:fldCharType="end"/>
            </w:r>
          </w:hyperlink>
        </w:p>
        <w:p w14:paraId="3273F87E" w14:textId="731F934E"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5" w:history="1">
            <w:r w:rsidRPr="00F82429">
              <w:rPr>
                <w:rStyle w:val="Hyperlink"/>
                <w:rFonts w:cs="Times New Roman"/>
                <w:noProof/>
              </w:rPr>
              <w:t>1.4.6</w:t>
            </w:r>
            <w:r>
              <w:rPr>
                <w:rFonts w:asciiTheme="minorHAnsi" w:eastAsiaTheme="minorEastAsia" w:hAnsiTheme="minorHAnsi"/>
                <w:noProof/>
                <w:kern w:val="2"/>
                <w:szCs w:val="24"/>
                <w14:ligatures w14:val="standardContextual"/>
              </w:rPr>
              <w:tab/>
            </w:r>
            <w:r w:rsidRPr="00F82429">
              <w:rPr>
                <w:rStyle w:val="Hyperlink"/>
                <w:rFonts w:cs="Times New Roman"/>
                <w:noProof/>
              </w:rPr>
              <w:t>Control Targets and Metrics</w:t>
            </w:r>
            <w:r>
              <w:rPr>
                <w:noProof/>
                <w:webHidden/>
              </w:rPr>
              <w:tab/>
            </w:r>
            <w:r>
              <w:rPr>
                <w:noProof/>
                <w:webHidden/>
              </w:rPr>
              <w:fldChar w:fldCharType="begin"/>
            </w:r>
            <w:r>
              <w:rPr>
                <w:noProof/>
                <w:webHidden/>
              </w:rPr>
              <w:instrText xml:space="preserve"> PAGEREF _Toc180687775 \h </w:instrText>
            </w:r>
            <w:r>
              <w:rPr>
                <w:noProof/>
                <w:webHidden/>
              </w:rPr>
            </w:r>
            <w:r>
              <w:rPr>
                <w:noProof/>
                <w:webHidden/>
              </w:rPr>
              <w:fldChar w:fldCharType="separate"/>
            </w:r>
            <w:r>
              <w:rPr>
                <w:noProof/>
                <w:webHidden/>
              </w:rPr>
              <w:t>19</w:t>
            </w:r>
            <w:r>
              <w:rPr>
                <w:noProof/>
                <w:webHidden/>
              </w:rPr>
              <w:fldChar w:fldCharType="end"/>
            </w:r>
          </w:hyperlink>
        </w:p>
        <w:p w14:paraId="2610B9EA" w14:textId="0885E3C0"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6" w:history="1">
            <w:r w:rsidRPr="00F82429">
              <w:rPr>
                <w:rStyle w:val="Hyperlink"/>
                <w:rFonts w:cs="Times New Roman"/>
                <w:noProof/>
              </w:rPr>
              <w:t>1.4.7</w:t>
            </w:r>
            <w:r>
              <w:rPr>
                <w:rFonts w:asciiTheme="minorHAnsi" w:eastAsiaTheme="minorEastAsia" w:hAnsiTheme="minorHAnsi"/>
                <w:noProof/>
                <w:kern w:val="2"/>
                <w:szCs w:val="24"/>
                <w14:ligatures w14:val="standardContextual"/>
              </w:rPr>
              <w:tab/>
            </w:r>
            <w:r w:rsidRPr="00F82429">
              <w:rPr>
                <w:rStyle w:val="Hyperlink"/>
                <w:rFonts w:cs="Times New Roman"/>
                <w:noProof/>
              </w:rPr>
              <w:t>Support Targets and Metrics</w:t>
            </w:r>
            <w:r>
              <w:rPr>
                <w:noProof/>
                <w:webHidden/>
              </w:rPr>
              <w:tab/>
            </w:r>
            <w:r>
              <w:rPr>
                <w:noProof/>
                <w:webHidden/>
              </w:rPr>
              <w:fldChar w:fldCharType="begin"/>
            </w:r>
            <w:r>
              <w:rPr>
                <w:noProof/>
                <w:webHidden/>
              </w:rPr>
              <w:instrText xml:space="preserve"> PAGEREF _Toc180687776 \h </w:instrText>
            </w:r>
            <w:r>
              <w:rPr>
                <w:noProof/>
                <w:webHidden/>
              </w:rPr>
            </w:r>
            <w:r>
              <w:rPr>
                <w:noProof/>
                <w:webHidden/>
              </w:rPr>
              <w:fldChar w:fldCharType="separate"/>
            </w:r>
            <w:r>
              <w:rPr>
                <w:noProof/>
                <w:webHidden/>
              </w:rPr>
              <w:t>20</w:t>
            </w:r>
            <w:r>
              <w:rPr>
                <w:noProof/>
                <w:webHidden/>
              </w:rPr>
              <w:fldChar w:fldCharType="end"/>
            </w:r>
          </w:hyperlink>
        </w:p>
        <w:p w14:paraId="6AB90C10" w14:textId="68B72FA7"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7" w:history="1">
            <w:r w:rsidRPr="00F82429">
              <w:rPr>
                <w:rStyle w:val="Hyperlink"/>
                <w:rFonts w:cs="Times New Roman"/>
                <w:noProof/>
              </w:rPr>
              <w:t>1.4.8</w:t>
            </w:r>
            <w:r>
              <w:rPr>
                <w:rFonts w:asciiTheme="minorHAnsi" w:eastAsiaTheme="minorEastAsia" w:hAnsiTheme="minorHAnsi"/>
                <w:noProof/>
                <w:kern w:val="2"/>
                <w:szCs w:val="24"/>
                <w14:ligatures w14:val="standardContextual"/>
              </w:rPr>
              <w:tab/>
            </w:r>
            <w:r w:rsidRPr="00F82429">
              <w:rPr>
                <w:rStyle w:val="Hyperlink"/>
                <w:rFonts w:cs="Times New Roman"/>
                <w:noProof/>
              </w:rPr>
              <w:t>Targets and Metrics Outside of Functions</w:t>
            </w:r>
            <w:r>
              <w:rPr>
                <w:noProof/>
                <w:webHidden/>
              </w:rPr>
              <w:tab/>
            </w:r>
            <w:r>
              <w:rPr>
                <w:noProof/>
                <w:webHidden/>
              </w:rPr>
              <w:fldChar w:fldCharType="begin"/>
            </w:r>
            <w:r>
              <w:rPr>
                <w:noProof/>
                <w:webHidden/>
              </w:rPr>
              <w:instrText xml:space="preserve"> PAGEREF _Toc180687777 \h </w:instrText>
            </w:r>
            <w:r>
              <w:rPr>
                <w:noProof/>
                <w:webHidden/>
              </w:rPr>
            </w:r>
            <w:r>
              <w:rPr>
                <w:noProof/>
                <w:webHidden/>
              </w:rPr>
              <w:fldChar w:fldCharType="separate"/>
            </w:r>
            <w:r>
              <w:rPr>
                <w:noProof/>
                <w:webHidden/>
              </w:rPr>
              <w:t>22</w:t>
            </w:r>
            <w:r>
              <w:rPr>
                <w:noProof/>
                <w:webHidden/>
              </w:rPr>
              <w:fldChar w:fldCharType="end"/>
            </w:r>
          </w:hyperlink>
        </w:p>
        <w:p w14:paraId="5810BBA5" w14:textId="5D68F32A"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78" w:history="1">
            <w:r w:rsidRPr="00F82429">
              <w:rPr>
                <w:rStyle w:val="Hyperlink"/>
                <w:rFonts w:cs="Times New Roman"/>
                <w:noProof/>
              </w:rPr>
              <w:t>1.4.9</w:t>
            </w:r>
            <w:r>
              <w:rPr>
                <w:rFonts w:asciiTheme="minorHAnsi" w:eastAsiaTheme="minorEastAsia" w:hAnsiTheme="minorHAnsi"/>
                <w:noProof/>
                <w:kern w:val="2"/>
                <w:szCs w:val="24"/>
                <w14:ligatures w14:val="standardContextual"/>
              </w:rPr>
              <w:tab/>
            </w:r>
            <w:r w:rsidRPr="00F82429">
              <w:rPr>
                <w:rStyle w:val="Hyperlink"/>
                <w:rFonts w:cs="Times New Roman"/>
                <w:noProof/>
              </w:rPr>
              <w:t>Summary of Critical Targets and Metrics</w:t>
            </w:r>
            <w:r>
              <w:rPr>
                <w:noProof/>
                <w:webHidden/>
              </w:rPr>
              <w:tab/>
            </w:r>
            <w:r>
              <w:rPr>
                <w:noProof/>
                <w:webHidden/>
              </w:rPr>
              <w:fldChar w:fldCharType="begin"/>
            </w:r>
            <w:r>
              <w:rPr>
                <w:noProof/>
                <w:webHidden/>
              </w:rPr>
              <w:instrText xml:space="preserve"> PAGEREF _Toc180687778 \h </w:instrText>
            </w:r>
            <w:r>
              <w:rPr>
                <w:noProof/>
                <w:webHidden/>
              </w:rPr>
            </w:r>
            <w:r>
              <w:rPr>
                <w:noProof/>
                <w:webHidden/>
              </w:rPr>
              <w:fldChar w:fldCharType="separate"/>
            </w:r>
            <w:r>
              <w:rPr>
                <w:noProof/>
                <w:webHidden/>
              </w:rPr>
              <w:t>23</w:t>
            </w:r>
            <w:r>
              <w:rPr>
                <w:noProof/>
                <w:webHidden/>
              </w:rPr>
              <w:fldChar w:fldCharType="end"/>
            </w:r>
          </w:hyperlink>
        </w:p>
        <w:p w14:paraId="14FB901F" w14:textId="15DCCC7C"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79" w:history="1">
            <w:r w:rsidRPr="00F82429">
              <w:rPr>
                <w:rStyle w:val="Hyperlink"/>
                <w:noProof/>
              </w:rPr>
              <w:t>1.5 Concept Generation</w:t>
            </w:r>
            <w:r>
              <w:rPr>
                <w:noProof/>
                <w:webHidden/>
              </w:rPr>
              <w:tab/>
            </w:r>
            <w:r>
              <w:rPr>
                <w:noProof/>
                <w:webHidden/>
              </w:rPr>
              <w:fldChar w:fldCharType="begin"/>
            </w:r>
            <w:r>
              <w:rPr>
                <w:noProof/>
                <w:webHidden/>
              </w:rPr>
              <w:instrText xml:space="preserve"> PAGEREF _Toc180687779 \h </w:instrText>
            </w:r>
            <w:r>
              <w:rPr>
                <w:noProof/>
                <w:webHidden/>
              </w:rPr>
            </w:r>
            <w:r>
              <w:rPr>
                <w:noProof/>
                <w:webHidden/>
              </w:rPr>
              <w:fldChar w:fldCharType="separate"/>
            </w:r>
            <w:r>
              <w:rPr>
                <w:noProof/>
                <w:webHidden/>
              </w:rPr>
              <w:t>25</w:t>
            </w:r>
            <w:r>
              <w:rPr>
                <w:noProof/>
                <w:webHidden/>
              </w:rPr>
              <w:fldChar w:fldCharType="end"/>
            </w:r>
          </w:hyperlink>
        </w:p>
        <w:p w14:paraId="11D4AD50" w14:textId="07EABBCA"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80" w:history="1">
            <w:r w:rsidRPr="00F82429">
              <w:rPr>
                <w:rStyle w:val="Hyperlink"/>
                <w:noProof/>
              </w:rPr>
              <w:t>1.5.1</w:t>
            </w:r>
            <w:r>
              <w:rPr>
                <w:rFonts w:asciiTheme="minorHAnsi" w:eastAsiaTheme="minorEastAsia" w:hAnsiTheme="minorHAnsi"/>
                <w:noProof/>
                <w:kern w:val="2"/>
                <w:szCs w:val="24"/>
                <w14:ligatures w14:val="standardContextual"/>
              </w:rPr>
              <w:tab/>
            </w:r>
            <w:r w:rsidRPr="00F82429">
              <w:rPr>
                <w:rStyle w:val="Hyperlink"/>
                <w:noProof/>
              </w:rPr>
              <w:t>Introduction</w:t>
            </w:r>
            <w:r>
              <w:rPr>
                <w:noProof/>
                <w:webHidden/>
              </w:rPr>
              <w:tab/>
            </w:r>
            <w:r>
              <w:rPr>
                <w:noProof/>
                <w:webHidden/>
              </w:rPr>
              <w:fldChar w:fldCharType="begin"/>
            </w:r>
            <w:r>
              <w:rPr>
                <w:noProof/>
                <w:webHidden/>
              </w:rPr>
              <w:instrText xml:space="preserve"> PAGEREF _Toc180687780 \h </w:instrText>
            </w:r>
            <w:r>
              <w:rPr>
                <w:noProof/>
                <w:webHidden/>
              </w:rPr>
            </w:r>
            <w:r>
              <w:rPr>
                <w:noProof/>
                <w:webHidden/>
              </w:rPr>
              <w:fldChar w:fldCharType="separate"/>
            </w:r>
            <w:r>
              <w:rPr>
                <w:noProof/>
                <w:webHidden/>
              </w:rPr>
              <w:t>25</w:t>
            </w:r>
            <w:r>
              <w:rPr>
                <w:noProof/>
                <w:webHidden/>
              </w:rPr>
              <w:fldChar w:fldCharType="end"/>
            </w:r>
          </w:hyperlink>
        </w:p>
        <w:p w14:paraId="27098472" w14:textId="1ADD9BE4" w:rsidR="00A27AB9" w:rsidRDefault="00A27AB9">
          <w:pPr>
            <w:pStyle w:val="TOC2"/>
            <w:tabs>
              <w:tab w:val="left" w:pos="1920"/>
              <w:tab w:val="right" w:leader="dot" w:pos="9350"/>
            </w:tabs>
            <w:rPr>
              <w:rFonts w:asciiTheme="minorHAnsi" w:eastAsiaTheme="minorEastAsia" w:hAnsiTheme="minorHAnsi"/>
              <w:noProof/>
              <w:kern w:val="2"/>
              <w:szCs w:val="24"/>
              <w14:ligatures w14:val="standardContextual"/>
            </w:rPr>
          </w:pPr>
          <w:hyperlink w:anchor="_Toc180687781" w:history="1">
            <w:r w:rsidRPr="00F82429">
              <w:rPr>
                <w:rStyle w:val="Hyperlink"/>
                <w:noProof/>
              </w:rPr>
              <w:t>1.5.2</w:t>
            </w:r>
            <w:r>
              <w:rPr>
                <w:rFonts w:asciiTheme="minorHAnsi" w:eastAsiaTheme="minorEastAsia" w:hAnsiTheme="minorHAnsi"/>
                <w:noProof/>
                <w:kern w:val="2"/>
                <w:szCs w:val="24"/>
                <w14:ligatures w14:val="standardContextual"/>
              </w:rPr>
              <w:tab/>
            </w:r>
            <w:r w:rsidRPr="00F82429">
              <w:rPr>
                <w:rStyle w:val="Hyperlink"/>
                <w:noProof/>
              </w:rPr>
              <w:t>Three High Fidelity Concepts</w:t>
            </w:r>
            <w:r>
              <w:rPr>
                <w:noProof/>
                <w:webHidden/>
              </w:rPr>
              <w:tab/>
            </w:r>
            <w:r>
              <w:rPr>
                <w:noProof/>
                <w:webHidden/>
              </w:rPr>
              <w:fldChar w:fldCharType="begin"/>
            </w:r>
            <w:r>
              <w:rPr>
                <w:noProof/>
                <w:webHidden/>
              </w:rPr>
              <w:instrText xml:space="preserve"> PAGEREF _Toc180687781 \h </w:instrText>
            </w:r>
            <w:r>
              <w:rPr>
                <w:noProof/>
                <w:webHidden/>
              </w:rPr>
            </w:r>
            <w:r>
              <w:rPr>
                <w:noProof/>
                <w:webHidden/>
              </w:rPr>
              <w:fldChar w:fldCharType="separate"/>
            </w:r>
            <w:r>
              <w:rPr>
                <w:noProof/>
                <w:webHidden/>
              </w:rPr>
              <w:t>26</w:t>
            </w:r>
            <w:r>
              <w:rPr>
                <w:noProof/>
                <w:webHidden/>
              </w:rPr>
              <w:fldChar w:fldCharType="end"/>
            </w:r>
          </w:hyperlink>
        </w:p>
        <w:p w14:paraId="332ACD9A" w14:textId="3D4E547C"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82" w:history="1">
            <w:r w:rsidRPr="00F82429">
              <w:rPr>
                <w:rStyle w:val="Hyperlink"/>
                <w:noProof/>
              </w:rPr>
              <w:t>1.5.3 Five Medium Fidelity Concepts</w:t>
            </w:r>
            <w:r>
              <w:rPr>
                <w:noProof/>
                <w:webHidden/>
              </w:rPr>
              <w:tab/>
            </w:r>
            <w:r>
              <w:rPr>
                <w:noProof/>
                <w:webHidden/>
              </w:rPr>
              <w:fldChar w:fldCharType="begin"/>
            </w:r>
            <w:r>
              <w:rPr>
                <w:noProof/>
                <w:webHidden/>
              </w:rPr>
              <w:instrText xml:space="preserve"> PAGEREF _Toc180687782 \h </w:instrText>
            </w:r>
            <w:r>
              <w:rPr>
                <w:noProof/>
                <w:webHidden/>
              </w:rPr>
            </w:r>
            <w:r>
              <w:rPr>
                <w:noProof/>
                <w:webHidden/>
              </w:rPr>
              <w:fldChar w:fldCharType="separate"/>
            </w:r>
            <w:r>
              <w:rPr>
                <w:noProof/>
                <w:webHidden/>
              </w:rPr>
              <w:t>30</w:t>
            </w:r>
            <w:r>
              <w:rPr>
                <w:noProof/>
                <w:webHidden/>
              </w:rPr>
              <w:fldChar w:fldCharType="end"/>
            </w:r>
          </w:hyperlink>
        </w:p>
        <w:p w14:paraId="0C1E4BAA" w14:textId="194947DA"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83" w:history="1">
            <w:r w:rsidRPr="00F82429">
              <w:rPr>
                <w:rStyle w:val="Hyperlink"/>
                <w:noProof/>
              </w:rPr>
              <w:t>1.6 Concept Selection</w:t>
            </w:r>
            <w:r>
              <w:rPr>
                <w:noProof/>
                <w:webHidden/>
              </w:rPr>
              <w:tab/>
            </w:r>
            <w:r>
              <w:rPr>
                <w:noProof/>
                <w:webHidden/>
              </w:rPr>
              <w:fldChar w:fldCharType="begin"/>
            </w:r>
            <w:r>
              <w:rPr>
                <w:noProof/>
                <w:webHidden/>
              </w:rPr>
              <w:instrText xml:space="preserve"> PAGEREF _Toc180687783 \h </w:instrText>
            </w:r>
            <w:r>
              <w:rPr>
                <w:noProof/>
                <w:webHidden/>
              </w:rPr>
            </w:r>
            <w:r>
              <w:rPr>
                <w:noProof/>
                <w:webHidden/>
              </w:rPr>
              <w:fldChar w:fldCharType="separate"/>
            </w:r>
            <w:r>
              <w:rPr>
                <w:noProof/>
                <w:webHidden/>
              </w:rPr>
              <w:t>48</w:t>
            </w:r>
            <w:r>
              <w:rPr>
                <w:noProof/>
                <w:webHidden/>
              </w:rPr>
              <w:fldChar w:fldCharType="end"/>
            </w:r>
          </w:hyperlink>
        </w:p>
        <w:p w14:paraId="01496D83" w14:textId="03A42BE8"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84" w:history="1">
            <w:r w:rsidRPr="00F82429">
              <w:rPr>
                <w:rStyle w:val="Hyperlink"/>
                <w:noProof/>
              </w:rPr>
              <w:t>1.8 Spring Project Plan</w:t>
            </w:r>
            <w:r>
              <w:rPr>
                <w:noProof/>
                <w:webHidden/>
              </w:rPr>
              <w:tab/>
            </w:r>
            <w:r>
              <w:rPr>
                <w:noProof/>
                <w:webHidden/>
              </w:rPr>
              <w:fldChar w:fldCharType="begin"/>
            </w:r>
            <w:r>
              <w:rPr>
                <w:noProof/>
                <w:webHidden/>
              </w:rPr>
              <w:instrText xml:space="preserve"> PAGEREF _Toc180687784 \h </w:instrText>
            </w:r>
            <w:r>
              <w:rPr>
                <w:noProof/>
                <w:webHidden/>
              </w:rPr>
            </w:r>
            <w:r>
              <w:rPr>
                <w:noProof/>
                <w:webHidden/>
              </w:rPr>
              <w:fldChar w:fldCharType="separate"/>
            </w:r>
            <w:r>
              <w:rPr>
                <w:noProof/>
                <w:webHidden/>
              </w:rPr>
              <w:t>48</w:t>
            </w:r>
            <w:r>
              <w:rPr>
                <w:noProof/>
                <w:webHidden/>
              </w:rPr>
              <w:fldChar w:fldCharType="end"/>
            </w:r>
          </w:hyperlink>
        </w:p>
        <w:p w14:paraId="78FAE944" w14:textId="2A45C6FC"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85" w:history="1">
            <w:r w:rsidRPr="00F82429">
              <w:rPr>
                <w:rStyle w:val="Hyperlink"/>
                <w:noProof/>
              </w:rPr>
              <w:t>Chapter Two: EML 4552C</w:t>
            </w:r>
            <w:r>
              <w:rPr>
                <w:noProof/>
                <w:webHidden/>
              </w:rPr>
              <w:tab/>
            </w:r>
            <w:r>
              <w:rPr>
                <w:noProof/>
                <w:webHidden/>
              </w:rPr>
              <w:fldChar w:fldCharType="begin"/>
            </w:r>
            <w:r>
              <w:rPr>
                <w:noProof/>
                <w:webHidden/>
              </w:rPr>
              <w:instrText xml:space="preserve"> PAGEREF _Toc180687785 \h </w:instrText>
            </w:r>
            <w:r>
              <w:rPr>
                <w:noProof/>
                <w:webHidden/>
              </w:rPr>
            </w:r>
            <w:r>
              <w:rPr>
                <w:noProof/>
                <w:webHidden/>
              </w:rPr>
              <w:fldChar w:fldCharType="separate"/>
            </w:r>
            <w:r>
              <w:rPr>
                <w:noProof/>
                <w:webHidden/>
              </w:rPr>
              <w:t>49</w:t>
            </w:r>
            <w:r>
              <w:rPr>
                <w:noProof/>
                <w:webHidden/>
              </w:rPr>
              <w:fldChar w:fldCharType="end"/>
            </w:r>
          </w:hyperlink>
        </w:p>
        <w:p w14:paraId="4CD3DC20" w14:textId="70C7308A"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86" w:history="1">
            <w:r w:rsidRPr="00F82429">
              <w:rPr>
                <w:rStyle w:val="Hyperlink"/>
                <w:noProof/>
              </w:rPr>
              <w:t>2.1 Spring Plan</w:t>
            </w:r>
            <w:r>
              <w:rPr>
                <w:noProof/>
                <w:webHidden/>
              </w:rPr>
              <w:tab/>
            </w:r>
            <w:r>
              <w:rPr>
                <w:noProof/>
                <w:webHidden/>
              </w:rPr>
              <w:fldChar w:fldCharType="begin"/>
            </w:r>
            <w:r>
              <w:rPr>
                <w:noProof/>
                <w:webHidden/>
              </w:rPr>
              <w:instrText xml:space="preserve"> PAGEREF _Toc180687786 \h </w:instrText>
            </w:r>
            <w:r>
              <w:rPr>
                <w:noProof/>
                <w:webHidden/>
              </w:rPr>
            </w:r>
            <w:r>
              <w:rPr>
                <w:noProof/>
                <w:webHidden/>
              </w:rPr>
              <w:fldChar w:fldCharType="separate"/>
            </w:r>
            <w:r>
              <w:rPr>
                <w:noProof/>
                <w:webHidden/>
              </w:rPr>
              <w:t>49</w:t>
            </w:r>
            <w:r>
              <w:rPr>
                <w:noProof/>
                <w:webHidden/>
              </w:rPr>
              <w:fldChar w:fldCharType="end"/>
            </w:r>
          </w:hyperlink>
        </w:p>
        <w:p w14:paraId="76B097C1" w14:textId="42AE94C9" w:rsidR="00A27AB9" w:rsidRDefault="00A27AB9">
          <w:pPr>
            <w:pStyle w:val="TOC3"/>
            <w:tabs>
              <w:tab w:val="right" w:leader="dot" w:pos="9350"/>
            </w:tabs>
            <w:rPr>
              <w:rFonts w:asciiTheme="minorHAnsi" w:eastAsiaTheme="minorEastAsia" w:hAnsiTheme="minorHAnsi"/>
              <w:noProof/>
              <w:kern w:val="2"/>
              <w:szCs w:val="24"/>
              <w14:ligatures w14:val="standardContextual"/>
            </w:rPr>
          </w:pPr>
          <w:hyperlink w:anchor="_Toc180687787" w:history="1">
            <w:r w:rsidRPr="00F82429">
              <w:rPr>
                <w:rStyle w:val="Hyperlink"/>
                <w:noProof/>
              </w:rPr>
              <w:t>Project Plan.</w:t>
            </w:r>
            <w:r>
              <w:rPr>
                <w:noProof/>
                <w:webHidden/>
              </w:rPr>
              <w:tab/>
            </w:r>
            <w:r>
              <w:rPr>
                <w:noProof/>
                <w:webHidden/>
              </w:rPr>
              <w:fldChar w:fldCharType="begin"/>
            </w:r>
            <w:r>
              <w:rPr>
                <w:noProof/>
                <w:webHidden/>
              </w:rPr>
              <w:instrText xml:space="preserve"> PAGEREF _Toc180687787 \h </w:instrText>
            </w:r>
            <w:r>
              <w:rPr>
                <w:noProof/>
                <w:webHidden/>
              </w:rPr>
            </w:r>
            <w:r>
              <w:rPr>
                <w:noProof/>
                <w:webHidden/>
              </w:rPr>
              <w:fldChar w:fldCharType="separate"/>
            </w:r>
            <w:r>
              <w:rPr>
                <w:noProof/>
                <w:webHidden/>
              </w:rPr>
              <w:t>49</w:t>
            </w:r>
            <w:r>
              <w:rPr>
                <w:noProof/>
                <w:webHidden/>
              </w:rPr>
              <w:fldChar w:fldCharType="end"/>
            </w:r>
          </w:hyperlink>
        </w:p>
        <w:p w14:paraId="6FBAC909" w14:textId="67AEBF3D" w:rsidR="00A27AB9" w:rsidRDefault="00A27AB9">
          <w:pPr>
            <w:pStyle w:val="TOC3"/>
            <w:tabs>
              <w:tab w:val="right" w:leader="dot" w:pos="9350"/>
            </w:tabs>
            <w:rPr>
              <w:rFonts w:asciiTheme="minorHAnsi" w:eastAsiaTheme="minorEastAsia" w:hAnsiTheme="minorHAnsi"/>
              <w:noProof/>
              <w:kern w:val="2"/>
              <w:szCs w:val="24"/>
              <w14:ligatures w14:val="standardContextual"/>
            </w:rPr>
          </w:pPr>
          <w:hyperlink w:anchor="_Toc180687788" w:history="1">
            <w:r w:rsidRPr="00F82429">
              <w:rPr>
                <w:rStyle w:val="Hyperlink"/>
                <w:noProof/>
              </w:rPr>
              <w:t>Build Plan.</w:t>
            </w:r>
            <w:r>
              <w:rPr>
                <w:noProof/>
                <w:webHidden/>
              </w:rPr>
              <w:tab/>
            </w:r>
            <w:r>
              <w:rPr>
                <w:noProof/>
                <w:webHidden/>
              </w:rPr>
              <w:fldChar w:fldCharType="begin"/>
            </w:r>
            <w:r>
              <w:rPr>
                <w:noProof/>
                <w:webHidden/>
              </w:rPr>
              <w:instrText xml:space="preserve"> PAGEREF _Toc180687788 \h </w:instrText>
            </w:r>
            <w:r>
              <w:rPr>
                <w:noProof/>
                <w:webHidden/>
              </w:rPr>
            </w:r>
            <w:r>
              <w:rPr>
                <w:noProof/>
                <w:webHidden/>
              </w:rPr>
              <w:fldChar w:fldCharType="separate"/>
            </w:r>
            <w:r>
              <w:rPr>
                <w:noProof/>
                <w:webHidden/>
              </w:rPr>
              <w:t>49</w:t>
            </w:r>
            <w:r>
              <w:rPr>
                <w:noProof/>
                <w:webHidden/>
              </w:rPr>
              <w:fldChar w:fldCharType="end"/>
            </w:r>
          </w:hyperlink>
        </w:p>
        <w:p w14:paraId="6BBF5D45" w14:textId="56D644F5"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89" w:history="1">
            <w:r w:rsidRPr="00F82429">
              <w:rPr>
                <w:rStyle w:val="Hyperlink"/>
                <w:noProof/>
              </w:rPr>
              <w:t>Appendices</w:t>
            </w:r>
            <w:r>
              <w:rPr>
                <w:noProof/>
                <w:webHidden/>
              </w:rPr>
              <w:tab/>
            </w:r>
            <w:r>
              <w:rPr>
                <w:noProof/>
                <w:webHidden/>
              </w:rPr>
              <w:fldChar w:fldCharType="begin"/>
            </w:r>
            <w:r>
              <w:rPr>
                <w:noProof/>
                <w:webHidden/>
              </w:rPr>
              <w:instrText xml:space="preserve"> PAGEREF _Toc180687789 \h </w:instrText>
            </w:r>
            <w:r>
              <w:rPr>
                <w:noProof/>
                <w:webHidden/>
              </w:rPr>
            </w:r>
            <w:r>
              <w:rPr>
                <w:noProof/>
                <w:webHidden/>
              </w:rPr>
              <w:fldChar w:fldCharType="separate"/>
            </w:r>
            <w:r>
              <w:rPr>
                <w:noProof/>
                <w:webHidden/>
              </w:rPr>
              <w:t>50</w:t>
            </w:r>
            <w:r>
              <w:rPr>
                <w:noProof/>
                <w:webHidden/>
              </w:rPr>
              <w:fldChar w:fldCharType="end"/>
            </w:r>
          </w:hyperlink>
        </w:p>
        <w:p w14:paraId="276A1BC6" w14:textId="7E9BF8D1"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0" w:history="1">
            <w:r w:rsidRPr="00F82429">
              <w:rPr>
                <w:rStyle w:val="Hyperlink"/>
                <w:noProof/>
              </w:rPr>
              <w:t>Appendix A: Code of Conduct</w:t>
            </w:r>
            <w:r>
              <w:rPr>
                <w:noProof/>
                <w:webHidden/>
              </w:rPr>
              <w:tab/>
            </w:r>
            <w:r>
              <w:rPr>
                <w:noProof/>
                <w:webHidden/>
              </w:rPr>
              <w:fldChar w:fldCharType="begin"/>
            </w:r>
            <w:r>
              <w:rPr>
                <w:noProof/>
                <w:webHidden/>
              </w:rPr>
              <w:instrText xml:space="preserve"> PAGEREF _Toc180687790 \h </w:instrText>
            </w:r>
            <w:r>
              <w:rPr>
                <w:noProof/>
                <w:webHidden/>
              </w:rPr>
            </w:r>
            <w:r>
              <w:rPr>
                <w:noProof/>
                <w:webHidden/>
              </w:rPr>
              <w:fldChar w:fldCharType="separate"/>
            </w:r>
            <w:r>
              <w:rPr>
                <w:noProof/>
                <w:webHidden/>
              </w:rPr>
              <w:t>52</w:t>
            </w:r>
            <w:r>
              <w:rPr>
                <w:noProof/>
                <w:webHidden/>
              </w:rPr>
              <w:fldChar w:fldCharType="end"/>
            </w:r>
          </w:hyperlink>
        </w:p>
        <w:p w14:paraId="2CB85093" w14:textId="0EFB5A37" w:rsidR="00A27AB9" w:rsidRDefault="00A27AB9">
          <w:pPr>
            <w:pStyle w:val="TOC3"/>
            <w:tabs>
              <w:tab w:val="right" w:leader="dot" w:pos="9350"/>
            </w:tabs>
            <w:rPr>
              <w:rFonts w:asciiTheme="minorHAnsi" w:eastAsiaTheme="minorEastAsia" w:hAnsiTheme="minorHAnsi"/>
              <w:noProof/>
              <w:kern w:val="2"/>
              <w:szCs w:val="24"/>
              <w14:ligatures w14:val="standardContextual"/>
            </w:rPr>
          </w:pPr>
          <w:hyperlink w:anchor="_Toc180687791" w:history="1">
            <w:r w:rsidRPr="00F82429">
              <w:rPr>
                <w:rStyle w:val="Hyperlink"/>
                <w:noProof/>
              </w:rPr>
              <w:t>Member Contribution Concerns</w:t>
            </w:r>
            <w:r>
              <w:rPr>
                <w:noProof/>
                <w:webHidden/>
              </w:rPr>
              <w:tab/>
            </w:r>
            <w:r>
              <w:rPr>
                <w:noProof/>
                <w:webHidden/>
              </w:rPr>
              <w:fldChar w:fldCharType="begin"/>
            </w:r>
            <w:r>
              <w:rPr>
                <w:noProof/>
                <w:webHidden/>
              </w:rPr>
              <w:instrText xml:space="preserve"> PAGEREF _Toc180687791 \h </w:instrText>
            </w:r>
            <w:r>
              <w:rPr>
                <w:noProof/>
                <w:webHidden/>
              </w:rPr>
            </w:r>
            <w:r>
              <w:rPr>
                <w:noProof/>
                <w:webHidden/>
              </w:rPr>
              <w:fldChar w:fldCharType="separate"/>
            </w:r>
            <w:r>
              <w:rPr>
                <w:noProof/>
                <w:webHidden/>
              </w:rPr>
              <w:t>55</w:t>
            </w:r>
            <w:r>
              <w:rPr>
                <w:noProof/>
                <w:webHidden/>
              </w:rPr>
              <w:fldChar w:fldCharType="end"/>
            </w:r>
          </w:hyperlink>
        </w:p>
        <w:p w14:paraId="35F7E27B" w14:textId="0F652684" w:rsidR="00A27AB9" w:rsidRDefault="00A27AB9">
          <w:pPr>
            <w:pStyle w:val="TOC3"/>
            <w:tabs>
              <w:tab w:val="right" w:leader="dot" w:pos="9350"/>
            </w:tabs>
            <w:rPr>
              <w:rFonts w:asciiTheme="minorHAnsi" w:eastAsiaTheme="minorEastAsia" w:hAnsiTheme="minorHAnsi"/>
              <w:noProof/>
              <w:kern w:val="2"/>
              <w:szCs w:val="24"/>
              <w14:ligatures w14:val="standardContextual"/>
            </w:rPr>
          </w:pPr>
          <w:hyperlink w:anchor="_Toc180687792" w:history="1">
            <w:r w:rsidRPr="00F82429">
              <w:rPr>
                <w:rStyle w:val="Hyperlink"/>
                <w:noProof/>
              </w:rPr>
              <w:t>Project Evolution Concerns</w:t>
            </w:r>
            <w:r>
              <w:rPr>
                <w:noProof/>
                <w:webHidden/>
              </w:rPr>
              <w:tab/>
            </w:r>
            <w:r>
              <w:rPr>
                <w:noProof/>
                <w:webHidden/>
              </w:rPr>
              <w:fldChar w:fldCharType="begin"/>
            </w:r>
            <w:r>
              <w:rPr>
                <w:noProof/>
                <w:webHidden/>
              </w:rPr>
              <w:instrText xml:space="preserve"> PAGEREF _Toc180687792 \h </w:instrText>
            </w:r>
            <w:r>
              <w:rPr>
                <w:noProof/>
                <w:webHidden/>
              </w:rPr>
            </w:r>
            <w:r>
              <w:rPr>
                <w:noProof/>
                <w:webHidden/>
              </w:rPr>
              <w:fldChar w:fldCharType="separate"/>
            </w:r>
            <w:r>
              <w:rPr>
                <w:noProof/>
                <w:webHidden/>
              </w:rPr>
              <w:t>55</w:t>
            </w:r>
            <w:r>
              <w:rPr>
                <w:noProof/>
                <w:webHidden/>
              </w:rPr>
              <w:fldChar w:fldCharType="end"/>
            </w:r>
          </w:hyperlink>
        </w:p>
        <w:p w14:paraId="01B862AD" w14:textId="72EE461B"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3" w:history="1">
            <w:r w:rsidRPr="00F82429">
              <w:rPr>
                <w:rStyle w:val="Hyperlink"/>
                <w:noProof/>
              </w:rPr>
              <w:t>Appendix B: Functional Decomposition</w:t>
            </w:r>
            <w:r>
              <w:rPr>
                <w:noProof/>
                <w:webHidden/>
              </w:rPr>
              <w:tab/>
            </w:r>
            <w:r>
              <w:rPr>
                <w:noProof/>
                <w:webHidden/>
              </w:rPr>
              <w:fldChar w:fldCharType="begin"/>
            </w:r>
            <w:r>
              <w:rPr>
                <w:noProof/>
                <w:webHidden/>
              </w:rPr>
              <w:instrText xml:space="preserve"> PAGEREF _Toc180687793 \h </w:instrText>
            </w:r>
            <w:r>
              <w:rPr>
                <w:noProof/>
                <w:webHidden/>
              </w:rPr>
            </w:r>
            <w:r>
              <w:rPr>
                <w:noProof/>
                <w:webHidden/>
              </w:rPr>
              <w:fldChar w:fldCharType="separate"/>
            </w:r>
            <w:r>
              <w:rPr>
                <w:noProof/>
                <w:webHidden/>
              </w:rPr>
              <w:t>56</w:t>
            </w:r>
            <w:r>
              <w:rPr>
                <w:noProof/>
                <w:webHidden/>
              </w:rPr>
              <w:fldChar w:fldCharType="end"/>
            </w:r>
          </w:hyperlink>
        </w:p>
        <w:p w14:paraId="19AE4018" w14:textId="2D130E5A"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4" w:history="1">
            <w:r w:rsidRPr="00F82429">
              <w:rPr>
                <w:rStyle w:val="Hyperlink"/>
                <w:noProof/>
              </w:rPr>
              <w:t>Appendix C: Target Catalog</w:t>
            </w:r>
            <w:r>
              <w:rPr>
                <w:noProof/>
                <w:webHidden/>
              </w:rPr>
              <w:tab/>
            </w:r>
            <w:r>
              <w:rPr>
                <w:noProof/>
                <w:webHidden/>
              </w:rPr>
              <w:fldChar w:fldCharType="begin"/>
            </w:r>
            <w:r>
              <w:rPr>
                <w:noProof/>
                <w:webHidden/>
              </w:rPr>
              <w:instrText xml:space="preserve"> PAGEREF _Toc180687794 \h </w:instrText>
            </w:r>
            <w:r>
              <w:rPr>
                <w:noProof/>
                <w:webHidden/>
              </w:rPr>
            </w:r>
            <w:r>
              <w:rPr>
                <w:noProof/>
                <w:webHidden/>
              </w:rPr>
              <w:fldChar w:fldCharType="separate"/>
            </w:r>
            <w:r>
              <w:rPr>
                <w:noProof/>
                <w:webHidden/>
              </w:rPr>
              <w:t>58</w:t>
            </w:r>
            <w:r>
              <w:rPr>
                <w:noProof/>
                <w:webHidden/>
              </w:rPr>
              <w:fldChar w:fldCharType="end"/>
            </w:r>
          </w:hyperlink>
        </w:p>
        <w:p w14:paraId="4CDDA9DE" w14:textId="1B2A23A8"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5" w:history="1">
            <w:r w:rsidRPr="00F82429">
              <w:rPr>
                <w:rStyle w:val="Hyperlink"/>
                <w:noProof/>
              </w:rPr>
              <w:t>Appendix A: APA Headings (delete)</w:t>
            </w:r>
            <w:r>
              <w:rPr>
                <w:noProof/>
                <w:webHidden/>
              </w:rPr>
              <w:tab/>
            </w:r>
            <w:r>
              <w:rPr>
                <w:noProof/>
                <w:webHidden/>
              </w:rPr>
              <w:fldChar w:fldCharType="begin"/>
            </w:r>
            <w:r>
              <w:rPr>
                <w:noProof/>
                <w:webHidden/>
              </w:rPr>
              <w:instrText xml:space="preserve"> PAGEREF _Toc180687795 \h </w:instrText>
            </w:r>
            <w:r>
              <w:rPr>
                <w:noProof/>
                <w:webHidden/>
              </w:rPr>
            </w:r>
            <w:r>
              <w:rPr>
                <w:noProof/>
                <w:webHidden/>
              </w:rPr>
              <w:fldChar w:fldCharType="separate"/>
            </w:r>
            <w:r>
              <w:rPr>
                <w:noProof/>
                <w:webHidden/>
              </w:rPr>
              <w:t>61</w:t>
            </w:r>
            <w:r>
              <w:rPr>
                <w:noProof/>
                <w:webHidden/>
              </w:rPr>
              <w:fldChar w:fldCharType="end"/>
            </w:r>
          </w:hyperlink>
        </w:p>
        <w:p w14:paraId="6ECA8FA0" w14:textId="4AB71200"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6" w:history="1">
            <w:r w:rsidRPr="00F82429">
              <w:rPr>
                <w:rStyle w:val="Hyperlink"/>
                <w:noProof/>
              </w:rPr>
              <w:t>Heading 1 is Centered, Boldface, Uppercase and Lowercase Heading</w:t>
            </w:r>
            <w:r>
              <w:rPr>
                <w:noProof/>
                <w:webHidden/>
              </w:rPr>
              <w:tab/>
            </w:r>
            <w:r>
              <w:rPr>
                <w:noProof/>
                <w:webHidden/>
              </w:rPr>
              <w:fldChar w:fldCharType="begin"/>
            </w:r>
            <w:r>
              <w:rPr>
                <w:noProof/>
                <w:webHidden/>
              </w:rPr>
              <w:instrText xml:space="preserve"> PAGEREF _Toc180687796 \h </w:instrText>
            </w:r>
            <w:r>
              <w:rPr>
                <w:noProof/>
                <w:webHidden/>
              </w:rPr>
            </w:r>
            <w:r>
              <w:rPr>
                <w:noProof/>
                <w:webHidden/>
              </w:rPr>
              <w:fldChar w:fldCharType="separate"/>
            </w:r>
            <w:r>
              <w:rPr>
                <w:noProof/>
                <w:webHidden/>
              </w:rPr>
              <w:t>61</w:t>
            </w:r>
            <w:r>
              <w:rPr>
                <w:noProof/>
                <w:webHidden/>
              </w:rPr>
              <w:fldChar w:fldCharType="end"/>
            </w:r>
          </w:hyperlink>
        </w:p>
        <w:p w14:paraId="6BF4CF21" w14:textId="6CB0ED04"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797" w:history="1">
            <w:r w:rsidRPr="00F82429">
              <w:rPr>
                <w:rStyle w:val="Hyperlink"/>
                <w:noProof/>
              </w:rPr>
              <w:t>Heading 2 is Flush Left, Boldface, Uppercase and Lowercase Heading</w:t>
            </w:r>
            <w:r>
              <w:rPr>
                <w:noProof/>
                <w:webHidden/>
              </w:rPr>
              <w:tab/>
            </w:r>
            <w:r>
              <w:rPr>
                <w:noProof/>
                <w:webHidden/>
              </w:rPr>
              <w:fldChar w:fldCharType="begin"/>
            </w:r>
            <w:r>
              <w:rPr>
                <w:noProof/>
                <w:webHidden/>
              </w:rPr>
              <w:instrText xml:space="preserve"> PAGEREF _Toc180687797 \h </w:instrText>
            </w:r>
            <w:r>
              <w:rPr>
                <w:noProof/>
                <w:webHidden/>
              </w:rPr>
            </w:r>
            <w:r>
              <w:rPr>
                <w:noProof/>
                <w:webHidden/>
              </w:rPr>
              <w:fldChar w:fldCharType="separate"/>
            </w:r>
            <w:r>
              <w:rPr>
                <w:noProof/>
                <w:webHidden/>
              </w:rPr>
              <w:t>61</w:t>
            </w:r>
            <w:r>
              <w:rPr>
                <w:noProof/>
                <w:webHidden/>
              </w:rPr>
              <w:fldChar w:fldCharType="end"/>
            </w:r>
          </w:hyperlink>
        </w:p>
        <w:p w14:paraId="29BB154F" w14:textId="28EEB30E" w:rsidR="00A27AB9" w:rsidRDefault="00A27AB9">
          <w:pPr>
            <w:pStyle w:val="TOC3"/>
            <w:tabs>
              <w:tab w:val="right" w:leader="dot" w:pos="9350"/>
            </w:tabs>
            <w:rPr>
              <w:rFonts w:asciiTheme="minorHAnsi" w:eastAsiaTheme="minorEastAsia" w:hAnsiTheme="minorHAnsi"/>
              <w:noProof/>
              <w:kern w:val="2"/>
              <w:szCs w:val="24"/>
              <w14:ligatures w14:val="standardContextual"/>
            </w:rPr>
          </w:pPr>
          <w:hyperlink w:anchor="_Toc180687798" w:history="1">
            <w:r w:rsidRPr="00F82429">
              <w:rPr>
                <w:rStyle w:val="Hyperlink"/>
                <w:noProof/>
              </w:rPr>
              <w:t>Heading 3 is indented, boldface lowercase paragraph heading ending with a period.</w:t>
            </w:r>
            <w:r>
              <w:rPr>
                <w:noProof/>
                <w:webHidden/>
              </w:rPr>
              <w:tab/>
            </w:r>
            <w:r>
              <w:rPr>
                <w:noProof/>
                <w:webHidden/>
              </w:rPr>
              <w:fldChar w:fldCharType="begin"/>
            </w:r>
            <w:r>
              <w:rPr>
                <w:noProof/>
                <w:webHidden/>
              </w:rPr>
              <w:instrText xml:space="preserve"> PAGEREF _Toc180687798 \h </w:instrText>
            </w:r>
            <w:r>
              <w:rPr>
                <w:noProof/>
                <w:webHidden/>
              </w:rPr>
            </w:r>
            <w:r>
              <w:rPr>
                <w:noProof/>
                <w:webHidden/>
              </w:rPr>
              <w:fldChar w:fldCharType="separate"/>
            </w:r>
            <w:r>
              <w:rPr>
                <w:noProof/>
                <w:webHidden/>
              </w:rPr>
              <w:t>61</w:t>
            </w:r>
            <w:r>
              <w:rPr>
                <w:noProof/>
                <w:webHidden/>
              </w:rPr>
              <w:fldChar w:fldCharType="end"/>
            </w:r>
          </w:hyperlink>
        </w:p>
        <w:p w14:paraId="092D35F8" w14:textId="06AFBEAC"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799" w:history="1">
            <w:r w:rsidRPr="00F82429">
              <w:rPr>
                <w:rStyle w:val="Hyperlink"/>
                <w:noProof/>
              </w:rPr>
              <w:t>Appendix B Figures and Tables (delete)</w:t>
            </w:r>
            <w:r>
              <w:rPr>
                <w:noProof/>
                <w:webHidden/>
              </w:rPr>
              <w:tab/>
            </w:r>
            <w:r>
              <w:rPr>
                <w:noProof/>
                <w:webHidden/>
              </w:rPr>
              <w:fldChar w:fldCharType="begin"/>
            </w:r>
            <w:r>
              <w:rPr>
                <w:noProof/>
                <w:webHidden/>
              </w:rPr>
              <w:instrText xml:space="preserve"> PAGEREF _Toc180687799 \h </w:instrText>
            </w:r>
            <w:r>
              <w:rPr>
                <w:noProof/>
                <w:webHidden/>
              </w:rPr>
            </w:r>
            <w:r>
              <w:rPr>
                <w:noProof/>
                <w:webHidden/>
              </w:rPr>
              <w:fldChar w:fldCharType="separate"/>
            </w:r>
            <w:r>
              <w:rPr>
                <w:noProof/>
                <w:webHidden/>
              </w:rPr>
              <w:t>62</w:t>
            </w:r>
            <w:r>
              <w:rPr>
                <w:noProof/>
                <w:webHidden/>
              </w:rPr>
              <w:fldChar w:fldCharType="end"/>
            </w:r>
          </w:hyperlink>
        </w:p>
        <w:p w14:paraId="267C1C66" w14:textId="4DB80A92" w:rsidR="00A27AB9" w:rsidRDefault="00A27AB9">
          <w:pPr>
            <w:pStyle w:val="TOC2"/>
            <w:tabs>
              <w:tab w:val="right" w:leader="dot" w:pos="9350"/>
            </w:tabs>
            <w:rPr>
              <w:rFonts w:asciiTheme="minorHAnsi" w:eastAsiaTheme="minorEastAsia" w:hAnsiTheme="minorHAnsi"/>
              <w:noProof/>
              <w:kern w:val="2"/>
              <w:szCs w:val="24"/>
              <w14:ligatures w14:val="standardContextual"/>
            </w:rPr>
          </w:pPr>
          <w:hyperlink w:anchor="_Toc180687800" w:history="1">
            <w:r w:rsidRPr="00F82429">
              <w:rPr>
                <w:rStyle w:val="Hyperlink"/>
                <w:noProof/>
              </w:rPr>
              <w:t>Flush Left, Boldface, Uppercase and Lowercase</w:t>
            </w:r>
            <w:r>
              <w:rPr>
                <w:noProof/>
                <w:webHidden/>
              </w:rPr>
              <w:tab/>
            </w:r>
            <w:r>
              <w:rPr>
                <w:noProof/>
                <w:webHidden/>
              </w:rPr>
              <w:fldChar w:fldCharType="begin"/>
            </w:r>
            <w:r>
              <w:rPr>
                <w:noProof/>
                <w:webHidden/>
              </w:rPr>
              <w:instrText xml:space="preserve"> PAGEREF _Toc180687800 \h </w:instrText>
            </w:r>
            <w:r>
              <w:rPr>
                <w:noProof/>
                <w:webHidden/>
              </w:rPr>
            </w:r>
            <w:r>
              <w:rPr>
                <w:noProof/>
                <w:webHidden/>
              </w:rPr>
              <w:fldChar w:fldCharType="separate"/>
            </w:r>
            <w:r>
              <w:rPr>
                <w:noProof/>
                <w:webHidden/>
              </w:rPr>
              <w:t>63</w:t>
            </w:r>
            <w:r>
              <w:rPr>
                <w:noProof/>
                <w:webHidden/>
              </w:rPr>
              <w:fldChar w:fldCharType="end"/>
            </w:r>
          </w:hyperlink>
        </w:p>
        <w:p w14:paraId="025A3C77" w14:textId="73DA7F39" w:rsidR="00A27AB9" w:rsidRDefault="00A27AB9">
          <w:pPr>
            <w:pStyle w:val="TOC1"/>
            <w:tabs>
              <w:tab w:val="right" w:leader="dot" w:pos="9350"/>
            </w:tabs>
            <w:rPr>
              <w:rFonts w:asciiTheme="minorHAnsi" w:eastAsiaTheme="minorEastAsia" w:hAnsiTheme="minorHAnsi"/>
              <w:noProof/>
              <w:kern w:val="2"/>
              <w:szCs w:val="24"/>
              <w14:ligatures w14:val="standardContextual"/>
            </w:rPr>
          </w:pPr>
          <w:hyperlink w:anchor="_Toc180687801" w:history="1">
            <w:r w:rsidRPr="00F82429">
              <w:rPr>
                <w:rStyle w:val="Hyperlink"/>
                <w:noProof/>
              </w:rPr>
              <w:t>References</w:t>
            </w:r>
            <w:r>
              <w:rPr>
                <w:noProof/>
                <w:webHidden/>
              </w:rPr>
              <w:tab/>
            </w:r>
            <w:r>
              <w:rPr>
                <w:noProof/>
                <w:webHidden/>
              </w:rPr>
              <w:fldChar w:fldCharType="begin"/>
            </w:r>
            <w:r>
              <w:rPr>
                <w:noProof/>
                <w:webHidden/>
              </w:rPr>
              <w:instrText xml:space="preserve"> PAGEREF _Toc180687801 \h </w:instrText>
            </w:r>
            <w:r>
              <w:rPr>
                <w:noProof/>
                <w:webHidden/>
              </w:rPr>
            </w:r>
            <w:r>
              <w:rPr>
                <w:noProof/>
                <w:webHidden/>
              </w:rPr>
              <w:fldChar w:fldCharType="separate"/>
            </w:r>
            <w:r>
              <w:rPr>
                <w:noProof/>
                <w:webHidden/>
              </w:rPr>
              <w:t>64</w:t>
            </w:r>
            <w:r>
              <w:rPr>
                <w:noProof/>
                <w:webHidden/>
              </w:rPr>
              <w:fldChar w:fldCharType="end"/>
            </w:r>
          </w:hyperlink>
        </w:p>
        <w:p w14:paraId="31AD0931" w14:textId="5ACE58AD"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4" w:name="_Toc180687756"/>
      <w:r>
        <w:t>List of Tables</w:t>
      </w:r>
      <w:bookmarkEnd w:id="4"/>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5" w:name="_Toc180687757"/>
      <w:r>
        <w:t>List of Figures</w:t>
      </w:r>
      <w:bookmarkEnd w:id="5"/>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6" w:name="_Toc180687758"/>
      <w:r>
        <w:t>Notation</w:t>
      </w:r>
      <w:bookmarkEnd w:id="6"/>
    </w:p>
    <w:tbl>
      <w:tblPr>
        <w:tblW w:w="7710" w:type="dxa"/>
        <w:tblLook w:val="04A0" w:firstRow="1" w:lastRow="0" w:firstColumn="1" w:lastColumn="0" w:noHBand="0" w:noVBand="1"/>
      </w:tblPr>
      <w:tblGrid>
        <w:gridCol w:w="1962"/>
        <w:gridCol w:w="6360"/>
      </w:tblGrid>
      <w:tr w:rsidR="006C37CD" w:rsidRPr="009B0942" w14:paraId="6F412984" w14:textId="77777777" w:rsidTr="00D60EF2">
        <w:trPr>
          <w:trHeight w:val="315"/>
        </w:trPr>
        <w:tc>
          <w:tcPr>
            <w:tcW w:w="1350"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D60EF2">
        <w:trPr>
          <w:trHeight w:val="315"/>
        </w:trPr>
        <w:tc>
          <w:tcPr>
            <w:tcW w:w="1350"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D60EF2">
        <w:trPr>
          <w:trHeight w:val="315"/>
        </w:trPr>
        <w:tc>
          <w:tcPr>
            <w:tcW w:w="1350"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D60EF2">
        <w:trPr>
          <w:trHeight w:val="315"/>
        </w:trPr>
        <w:tc>
          <w:tcPr>
            <w:tcW w:w="1350"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D60EF2">
        <w:trPr>
          <w:trHeight w:val="315"/>
        </w:trPr>
        <w:tc>
          <w:tcPr>
            <w:tcW w:w="1350"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D60EF2">
        <w:trPr>
          <w:trHeight w:val="315"/>
        </w:trPr>
        <w:tc>
          <w:tcPr>
            <w:tcW w:w="1350"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D60EF2">
        <w:trPr>
          <w:trHeight w:val="315"/>
        </w:trPr>
        <w:tc>
          <w:tcPr>
            <w:tcW w:w="1350"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D60EF2">
        <w:trPr>
          <w:trHeight w:val="315"/>
        </w:trPr>
        <w:tc>
          <w:tcPr>
            <w:tcW w:w="1350"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D60EF2">
        <w:trPr>
          <w:trHeight w:val="315"/>
        </w:trPr>
        <w:tc>
          <w:tcPr>
            <w:tcW w:w="1350"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D60EF2">
        <w:trPr>
          <w:trHeight w:val="315"/>
        </w:trPr>
        <w:tc>
          <w:tcPr>
            <w:tcW w:w="1350"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D60EF2">
        <w:trPr>
          <w:trHeight w:val="315"/>
        </w:trPr>
        <w:tc>
          <w:tcPr>
            <w:tcW w:w="1350"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D60EF2">
        <w:trPr>
          <w:trHeight w:val="315"/>
        </w:trPr>
        <w:tc>
          <w:tcPr>
            <w:tcW w:w="1350"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D60EF2">
        <w:trPr>
          <w:trHeight w:val="315"/>
        </w:trPr>
        <w:tc>
          <w:tcPr>
            <w:tcW w:w="1350"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D60EF2">
        <w:trPr>
          <w:trHeight w:val="315"/>
        </w:trPr>
        <w:tc>
          <w:tcPr>
            <w:tcW w:w="1350"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D60EF2">
        <w:trPr>
          <w:trHeight w:val="315"/>
        </w:trPr>
        <w:tc>
          <w:tcPr>
            <w:tcW w:w="1350"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D60EF2">
        <w:trPr>
          <w:trHeight w:val="315"/>
        </w:trPr>
        <w:tc>
          <w:tcPr>
            <w:tcW w:w="1350"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4CBE370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2B573C07" w14:textId="77777777" w:rsidTr="00D60EF2">
        <w:trPr>
          <w:trHeight w:val="315"/>
        </w:trPr>
        <w:tc>
          <w:tcPr>
            <w:tcW w:w="1350"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D60EF2">
        <w:trPr>
          <w:trHeight w:val="315"/>
        </w:trPr>
        <w:tc>
          <w:tcPr>
            <w:tcW w:w="1350"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D60EF2">
        <w:trPr>
          <w:trHeight w:val="315"/>
        </w:trPr>
        <w:tc>
          <w:tcPr>
            <w:tcW w:w="1350"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D60EF2">
        <w:trPr>
          <w:trHeight w:val="315"/>
        </w:trPr>
        <w:tc>
          <w:tcPr>
            <w:tcW w:w="1350"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D60EF2">
        <w:trPr>
          <w:trHeight w:val="315"/>
        </w:trPr>
        <w:tc>
          <w:tcPr>
            <w:tcW w:w="1350"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D60EF2">
        <w:trPr>
          <w:trHeight w:val="315"/>
        </w:trPr>
        <w:tc>
          <w:tcPr>
            <w:tcW w:w="1350"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D60EF2">
        <w:trPr>
          <w:trHeight w:val="315"/>
        </w:trPr>
        <w:tc>
          <w:tcPr>
            <w:tcW w:w="1350"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D60EF2">
        <w:trPr>
          <w:trHeight w:val="315"/>
        </w:trPr>
        <w:tc>
          <w:tcPr>
            <w:tcW w:w="1350"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D60EF2">
        <w:trPr>
          <w:trHeight w:val="315"/>
        </w:trPr>
        <w:tc>
          <w:tcPr>
            <w:tcW w:w="1350"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D60EF2">
        <w:trPr>
          <w:trHeight w:val="315"/>
        </w:trPr>
        <w:tc>
          <w:tcPr>
            <w:tcW w:w="1350"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D60EF2">
        <w:trPr>
          <w:trHeight w:val="315"/>
        </w:trPr>
        <w:tc>
          <w:tcPr>
            <w:tcW w:w="1350"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D60EF2">
        <w:trPr>
          <w:trHeight w:val="315"/>
        </w:trPr>
        <w:tc>
          <w:tcPr>
            <w:tcW w:w="1350"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D60EF2">
        <w:trPr>
          <w:trHeight w:val="315"/>
        </w:trPr>
        <w:tc>
          <w:tcPr>
            <w:tcW w:w="1350"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D60EF2">
        <w:trPr>
          <w:trHeight w:val="315"/>
        </w:trPr>
        <w:tc>
          <w:tcPr>
            <w:tcW w:w="1350"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D60EF2">
        <w:trPr>
          <w:trHeight w:val="315"/>
        </w:trPr>
        <w:tc>
          <w:tcPr>
            <w:tcW w:w="1350"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D60EF2">
        <w:trPr>
          <w:trHeight w:val="315"/>
        </w:trPr>
        <w:tc>
          <w:tcPr>
            <w:tcW w:w="1350"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D60EF2">
        <w:trPr>
          <w:trHeight w:val="315"/>
        </w:trPr>
        <w:tc>
          <w:tcPr>
            <w:tcW w:w="1350"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D60EF2">
        <w:trPr>
          <w:trHeight w:val="315"/>
        </w:trPr>
        <w:tc>
          <w:tcPr>
            <w:tcW w:w="1350"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D60EF2">
        <w:trPr>
          <w:trHeight w:val="315"/>
        </w:trPr>
        <w:tc>
          <w:tcPr>
            <w:tcW w:w="1350"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D60EF2">
        <w:trPr>
          <w:trHeight w:val="315"/>
        </w:trPr>
        <w:tc>
          <w:tcPr>
            <w:tcW w:w="1350"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D60EF2">
        <w:trPr>
          <w:trHeight w:val="315"/>
        </w:trPr>
        <w:tc>
          <w:tcPr>
            <w:tcW w:w="1350"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D60EF2">
        <w:trPr>
          <w:trHeight w:val="315"/>
        </w:trPr>
        <w:tc>
          <w:tcPr>
            <w:tcW w:w="1350"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D60EF2">
        <w:trPr>
          <w:trHeight w:val="315"/>
        </w:trPr>
        <w:tc>
          <w:tcPr>
            <w:tcW w:w="1350"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D60EF2">
        <w:trPr>
          <w:trHeight w:val="315"/>
        </w:trPr>
        <w:tc>
          <w:tcPr>
            <w:tcW w:w="1350" w:type="dxa"/>
            <w:tcBorders>
              <w:top w:val="nil"/>
              <w:left w:val="nil"/>
              <w:bottom w:val="nil"/>
              <w:right w:val="nil"/>
            </w:tcBorders>
            <w:shd w:val="clear" w:color="auto" w:fill="auto"/>
            <w:noWrap/>
            <w:vAlign w:val="bottom"/>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7" w:name="_Toc180687759"/>
      <w:r>
        <w:t xml:space="preserve">Chapter </w:t>
      </w:r>
      <w:r w:rsidR="00FD7588">
        <w:t>One</w:t>
      </w:r>
      <w:r>
        <w:t>: EML 4551C</w:t>
      </w:r>
      <w:bookmarkEnd w:id="7"/>
    </w:p>
    <w:p w14:paraId="71F6AE6D" w14:textId="77777777" w:rsidR="0045532C" w:rsidRDefault="0045532C" w:rsidP="00BB40A0"/>
    <w:p w14:paraId="6FBA9DF1" w14:textId="77777777" w:rsidR="007C54F2" w:rsidRDefault="00DA402C" w:rsidP="007C54F2">
      <w:pPr>
        <w:pStyle w:val="Heading2"/>
        <w:numPr>
          <w:ilvl w:val="1"/>
          <w:numId w:val="27"/>
        </w:numPr>
      </w:pPr>
      <w:bookmarkStart w:id="8" w:name="_Toc180687760"/>
      <w:r>
        <w:t>Project Scope</w:t>
      </w:r>
      <w:bookmarkEnd w:id="8"/>
    </w:p>
    <w:p w14:paraId="6DE27CCF" w14:textId="77777777" w:rsidR="007C54F2" w:rsidRDefault="007C54F2" w:rsidP="007C54F2">
      <w:pPr>
        <w:pStyle w:val="Heading2"/>
        <w:numPr>
          <w:ilvl w:val="2"/>
          <w:numId w:val="27"/>
        </w:numPr>
      </w:pPr>
      <w:bookmarkStart w:id="9" w:name="_Toc180687761"/>
      <w:r w:rsidRPr="007C54F2">
        <w:t>Project Description</w:t>
      </w:r>
      <w:bookmarkEnd w:id="9"/>
      <w:r w:rsidRPr="007C54F2">
        <w:t> </w:t>
      </w:r>
    </w:p>
    <w:p w14:paraId="55F37115" w14:textId="0BBA3D7B" w:rsidR="007C54F2" w:rsidRPr="007C54F2" w:rsidRDefault="007C54F2" w:rsidP="007E4147">
      <w:pPr>
        <w:pStyle w:val="ListParagraph"/>
        <w:ind w:left="360" w:firstLine="360"/>
        <w:jc w:val="both"/>
      </w:pPr>
      <w:r>
        <w:t>Th</w:t>
      </w:r>
      <w:r w:rsidRPr="007C54F2">
        <w:t>e objective of this project is to</w:t>
      </w:r>
      <w:ins w:id="10" w:author="Leah Bergman" w:date="2025-01-07T16:13:00Z" w16du:dateUtc="2025-01-07T21:13:00Z">
        <w:r w:rsidR="00981C81">
          <w:t xml:space="preserve"> educate and foster engagement in manufacturing engineering</w:t>
        </w:r>
      </w:ins>
      <w:ins w:id="11" w:author="Tristian Belardo" w:date="2025-01-07T16:19:00Z" w16du:dateUtc="2025-01-07T21:19:00Z">
        <w:r w:rsidR="00981C81">
          <w:t xml:space="preserve"> </w:t>
        </w:r>
        <w:r w:rsidR="006E5408">
          <w:t>in</w:t>
        </w:r>
        <w:r w:rsidR="00981C81">
          <w:t xml:space="preserve"> </w:t>
        </w:r>
        <w:r w:rsidR="002644B7">
          <w:t>K-12 schools</w:t>
        </w:r>
      </w:ins>
      <w:ins w:id="12" w:author="Leah Bergman" w:date="2025-01-07T16:13:00Z" w16du:dateUtc="2025-01-07T21:13:00Z">
        <w:r w:rsidR="00981C81">
          <w:t xml:space="preserve"> </w:t>
        </w:r>
        <w:r w:rsidR="00C76614">
          <w:t>by</w:t>
        </w:r>
      </w:ins>
      <w:r w:rsidRPr="007C54F2">
        <w:t xml:space="preserve"> reduc</w:t>
      </w:r>
      <w:ins w:id="13" w:author="Leah Bergman" w:date="2025-01-07T16:13:00Z" w16du:dateUtc="2025-01-07T21:13:00Z">
        <w:r w:rsidR="00C76614">
          <w:t>ing</w:t>
        </w:r>
      </w:ins>
      <w:del w:id="14" w:author="Carlos Aceituno" w:date="2025-01-07T21:32:00Z" w16du:dateUtc="2025-01-07T21:13:00Z">
        <w:r w:rsidRPr="007C54F2" w:rsidDel="00C76614">
          <w:delText>e</w:delText>
        </w:r>
      </w:del>
      <w:r w:rsidRPr="007C54F2">
        <w:t xml:space="preserve"> errors and industrializ</w:t>
      </w:r>
      <w:ins w:id="15" w:author="Leah Bergman" w:date="2025-01-07T16:13:00Z" w16du:dateUtc="2025-01-07T21:13:00Z">
        <w:r w:rsidR="00D0257B">
          <w:t>ing</w:t>
        </w:r>
      </w:ins>
      <w:ins w:id="16" w:author="Tristian Belardo" w:date="2025-01-07T16:14:00Z" w16du:dateUtc="2025-01-07T21:14:00Z">
        <w:r w:rsidR="008C7C7D">
          <w:t xml:space="preserve"> </w:t>
        </w:r>
      </w:ins>
      <w:del w:id="17" w:author="Leah Bergman" w:date="2025-01-07T16:13:00Z" w16du:dateUtc="2025-01-07T21:13:00Z">
        <w:r w:rsidRPr="007C54F2" w:rsidDel="00D0257B">
          <w:delText>e</w:delText>
        </w:r>
      </w:del>
      <w:del w:id="18" w:author="Tristian Belardo" w:date="2025-01-07T16:14:00Z" w16du:dateUtc="2025-01-07T21:14:00Z">
        <w:r w:rsidRPr="007C54F2">
          <w:delText xml:space="preserve"> </w:delText>
        </w:r>
      </w:del>
      <w:r w:rsidRPr="007C54F2">
        <w:t xml:space="preserve">the results of the previous </w:t>
      </w:r>
      <w:ins w:id="19" w:author="Tristian Belardo" w:date="2025-01-07T16:10:00Z" w16du:dateUtc="2025-01-07T21:10:00Z">
        <w:r w:rsidR="00843E4E">
          <w:t xml:space="preserve">automated </w:t>
        </w:r>
        <w:r w:rsidR="00B87BF7">
          <w:t xml:space="preserve">button pin </w:t>
        </w:r>
        <w:r w:rsidR="00843E4E">
          <w:t xml:space="preserve">machine </w:t>
        </w:r>
      </w:ins>
      <w:ins w:id="20" w:author="Tristian Belardo" w:date="2025-01-07T16:11:00Z" w16du:dateUtc="2025-01-07T21:11:00Z">
        <w:r w:rsidR="00282F24">
          <w:t xml:space="preserve">built by </w:t>
        </w:r>
      </w:ins>
      <w:r w:rsidRPr="007C54F2">
        <w:t>senior design team 522</w:t>
      </w:r>
      <w:ins w:id="21" w:author="Tristian Belardo" w:date="2025-01-07T16:11:00Z" w16du:dateUtc="2025-01-07T21:11:00Z">
        <w:r w:rsidR="00F45668">
          <w:t>.</w:t>
        </w:r>
      </w:ins>
      <w:r w:rsidRPr="007C54F2">
        <w:t xml:space="preserve"> </w:t>
      </w:r>
      <w:del w:id="22" w:author="Microsoft Word" w:date="2025-01-07T16:14:00Z" w16du:dateUtc="2025-01-07T21:14:00Z">
        <w:r w:rsidRPr="007C54F2" w:rsidDel="00EB529B">
          <w:delText xml:space="preserve">to create a manufacturing educational demo for STEM engagement that resembles a real-world engineering environment. </w:delText>
        </w:r>
      </w:del>
      <w:r w:rsidR="00FA49A0">
        <w:t>As of 2022, t</w:t>
      </w:r>
      <w:r w:rsidR="00435AE7">
        <w:t>he U</w:t>
      </w:r>
      <w:r w:rsidR="003F6B60">
        <w:t>nited States</w:t>
      </w:r>
      <w:r w:rsidR="00435AE7">
        <w:t xml:space="preserve"> rank</w:t>
      </w:r>
      <w:r w:rsidR="00FA49A0">
        <w:t>s</w:t>
      </w:r>
      <w:r w:rsidR="00435AE7">
        <w:t xml:space="preserve"> 28</w:t>
      </w:r>
      <w:r w:rsidR="00435AE7" w:rsidRPr="00435AE7">
        <w:rPr>
          <w:vertAlign w:val="superscript"/>
        </w:rPr>
        <w:t>th</w:t>
      </w:r>
      <w:r w:rsidR="00435AE7">
        <w:t xml:space="preserve"> out of </w:t>
      </w:r>
      <w:r w:rsidR="006D6F9E">
        <w:t xml:space="preserve">the </w:t>
      </w:r>
      <w:r w:rsidR="00435AE7">
        <w:t>37</w:t>
      </w:r>
      <w:r w:rsidR="00FA2C73">
        <w:t xml:space="preserve"> </w:t>
      </w:r>
      <w:r w:rsidR="006D6F9E">
        <w:t>countries in the Organization for Economic Cooperation and Development (OECD)</w:t>
      </w:r>
      <w:r w:rsidR="00B97FB7">
        <w:t xml:space="preserve"> </w:t>
      </w:r>
      <w:r w:rsidR="00D05BDF">
        <w:t>regarding</w:t>
      </w:r>
      <w:r w:rsidR="00B97FB7">
        <w:t xml:space="preserve"> mathematic</w:t>
      </w:r>
      <w:r w:rsidR="00324D5B">
        <w:t>al literacy among K-12 students</w:t>
      </w:r>
      <w:r w:rsidR="00402078">
        <w:t>, and the science</w:t>
      </w:r>
      <w:r w:rsidR="00D32217">
        <w:t xml:space="preserve"> literacy</w:t>
      </w:r>
      <w:r w:rsidR="00402078">
        <w:t xml:space="preserve"> scores have remained virtually unchange</w:t>
      </w:r>
      <w:r w:rsidR="00DE6533">
        <w:t>d since 2018</w:t>
      </w:r>
      <w:sdt>
        <w:sdtPr>
          <w:id w:val="1728266566"/>
          <w:citation/>
        </w:sdtPr>
        <w:sdtContent>
          <w:r w:rsidR="009735CB">
            <w:fldChar w:fldCharType="begin"/>
          </w:r>
          <w:r w:rsidR="009735CB">
            <w:instrText xml:space="preserve"> CITATION Bri24 \l 1033 </w:instrText>
          </w:r>
          <w:r w:rsidR="009735CB">
            <w:fldChar w:fldCharType="separate"/>
          </w:r>
          <w:r w:rsidR="009735CB">
            <w:rPr>
              <w:noProof/>
            </w:rPr>
            <w:t xml:space="preserve"> (Kennedy, 2024)</w:t>
          </w:r>
          <w:r w:rsidR="009735CB">
            <w:fldChar w:fldCharType="end"/>
          </w:r>
        </w:sdtContent>
      </w:sdt>
      <w:r w:rsidR="00324D5B">
        <w:t xml:space="preserve">. </w:t>
      </w:r>
      <w:ins w:id="23" w:author="Leah Bergman" w:date="2025-01-07T16:20:00Z" w16du:dateUtc="2025-01-07T21:20:00Z">
        <w:r w:rsidR="009E5B9B">
          <w:t xml:space="preserve">Providing </w:t>
        </w:r>
      </w:ins>
      <w:ins w:id="24" w:author="Leah Bergman" w:date="2025-01-07T16:25:00Z" w16du:dateUtc="2025-01-07T21:25:00Z">
        <w:r w:rsidR="009731BC">
          <w:t>hands-on</w:t>
        </w:r>
      </w:ins>
      <w:ins w:id="25" w:author="Leah Bergman" w:date="2025-01-07T16:20:00Z" w16du:dateUtc="2025-01-07T21:20:00Z">
        <w:r w:rsidR="009E5B9B">
          <w:t xml:space="preserve"> exposure</w:t>
        </w:r>
        <w:r w:rsidR="003C7E5E">
          <w:t xml:space="preserve"> to automated </w:t>
        </w:r>
      </w:ins>
      <w:ins w:id="26" w:author="Leah Bergman" w:date="2025-01-07T16:21:00Z" w16du:dateUtc="2025-01-07T21:21:00Z">
        <w:r w:rsidR="003C7E5E">
          <w:t>manufacturing</w:t>
        </w:r>
      </w:ins>
      <w:ins w:id="27" w:author="Leah Bergman" w:date="2025-01-07T16:23:00Z" w16du:dateUtc="2025-01-07T21:23:00Z">
        <w:r w:rsidR="008F7305">
          <w:t xml:space="preserve"> engineering</w:t>
        </w:r>
      </w:ins>
      <w:ins w:id="28" w:author="Leah Bergman" w:date="2025-01-07T16:21:00Z" w16du:dateUtc="2025-01-07T21:21:00Z">
        <w:r w:rsidR="00E2778E">
          <w:t xml:space="preserve"> wi</w:t>
        </w:r>
        <w:r w:rsidR="00B207BC">
          <w:t xml:space="preserve">ll </w:t>
        </w:r>
      </w:ins>
      <w:ins w:id="29" w:author="Leah Bergman" w:date="2025-01-07T16:22:00Z" w16du:dateUtc="2025-01-07T21:22:00Z">
        <w:r w:rsidR="00633711">
          <w:t>entice students to pursue STEM fields at a younger age.</w:t>
        </w:r>
      </w:ins>
    </w:p>
    <w:p w14:paraId="2BEB88F4" w14:textId="77777777" w:rsidR="007C54F2" w:rsidRDefault="007C54F2" w:rsidP="007C54F2">
      <w:pPr>
        <w:pStyle w:val="Heading2"/>
        <w:numPr>
          <w:ilvl w:val="2"/>
          <w:numId w:val="27"/>
        </w:numPr>
      </w:pPr>
      <w:bookmarkStart w:id="30" w:name="_Toc180687762"/>
      <w:r w:rsidRPr="007C54F2">
        <w:t>Key Goals</w:t>
      </w:r>
      <w:bookmarkEnd w:id="30"/>
      <w:r w:rsidRPr="007C54F2">
        <w:t> </w:t>
      </w:r>
    </w:p>
    <w:p w14:paraId="75FE3D0F" w14:textId="75C316BA" w:rsidR="007C54F2" w:rsidRPr="007C54F2" w:rsidRDefault="007C54F2" w:rsidP="007E4147">
      <w:pPr>
        <w:pStyle w:val="ListParagraph"/>
        <w:ind w:left="360" w:firstLine="360"/>
        <w:jc w:val="both"/>
      </w:pPr>
      <w:r w:rsidRPr="007C54F2">
        <w:t xml:space="preserve">For this project to be successful, </w:t>
      </w:r>
      <w:ins w:id="31" w:author="Microsoft Word" w:date="2025-01-07T16:36:00Z" w16du:dateUtc="2025-01-07T21:36:00Z">
        <w:r w:rsidR="00B64505">
          <w:t xml:space="preserve">it is essential </w:t>
        </w:r>
        <w:r w:rsidR="008839C5">
          <w:t>to build upon the previous senior design team’s results to enhance the system’s reliability</w:t>
        </w:r>
      </w:ins>
      <w:del w:id="32" w:author="Microsoft Word" w:date="2025-01-07T16:36:00Z" w16du:dateUtc="2025-01-07T21:36:00Z">
        <w:r w:rsidRPr="007C54F2">
          <w:delText xml:space="preserve">the previous senior design team's results should be built upon to improve </w:delText>
        </w:r>
      </w:del>
      <w:ins w:id="33" w:author="Tristian Belardo" w:date="2025-01-07T16:35:00Z" w16du:dateUtc="2025-01-07T21:35:00Z">
        <w:del w:id="34" w:author="Carlos Aceituno" w:date="2025-01-07T16:37:00Z" w16du:dateUtc="2025-01-07T21:37:00Z">
          <w:r w:rsidR="00376F11">
            <w:delText xml:space="preserve">the </w:delText>
          </w:r>
        </w:del>
      </w:ins>
      <w:del w:id="35" w:author="Microsoft Word" w:date="2025-01-07T16:36:00Z" w16du:dateUtc="2025-01-07T21:36:00Z">
        <w:r w:rsidRPr="007C54F2">
          <w:delText>reliability of the system</w:delText>
        </w:r>
      </w:del>
      <w:r w:rsidRPr="007C54F2">
        <w:t xml:space="preserve">. </w:t>
      </w:r>
      <w:r w:rsidR="006B758A">
        <w:t>This includes</w:t>
      </w:r>
      <w:r w:rsidR="009346C0">
        <w:t xml:space="preserve"> </w:t>
      </w:r>
      <w:r w:rsidR="006B758A">
        <w:t>the presence of</w:t>
      </w:r>
      <w:r w:rsidR="009346C0">
        <w:t xml:space="preserve"> simple method</w:t>
      </w:r>
      <w:r w:rsidR="00751DBB">
        <w:t>s</w:t>
      </w:r>
      <w:r w:rsidR="006B758A">
        <w:t xml:space="preserve"> for fault resetting and</w:t>
      </w:r>
      <w:r w:rsidR="00751DBB">
        <w:t xml:space="preserve"> </w:t>
      </w:r>
      <w:r w:rsidR="006B758A">
        <w:t xml:space="preserve">reduction of user interaction. </w:t>
      </w:r>
      <w:r w:rsidRPr="007C54F2">
        <w:t xml:space="preserve">The system designed must teach the audience about the automated manufacturing process. </w:t>
      </w:r>
      <w:r w:rsidR="006B758A">
        <w:t xml:space="preserve">It should showcase a simple </w:t>
      </w:r>
      <w:r w:rsidR="005437CF">
        <w:t>routine</w:t>
      </w:r>
      <w:r w:rsidR="00754817">
        <w:t xml:space="preserve"> that </w:t>
      </w:r>
      <w:ins w:id="36" w:author="Leah Bergman" w:date="2025-01-07T16:18:00Z" w16du:dateUtc="2025-01-07T21:18:00Z">
        <w:r w:rsidR="00AC55D8">
          <w:t xml:space="preserve">assembles a personalized button pin and </w:t>
        </w:r>
      </w:ins>
      <w:r w:rsidR="00754817">
        <w:t xml:space="preserve">aligns with </w:t>
      </w:r>
      <w:r w:rsidR="00091D79">
        <w:t xml:space="preserve">a </w:t>
      </w:r>
      <w:r w:rsidR="00091D79" w:rsidRPr="007C54F2">
        <w:t>realistic automated manufacturing environment</w:t>
      </w:r>
      <w:r w:rsidR="00091D79">
        <w:t>.</w:t>
      </w:r>
      <w:r w:rsidR="00091D79" w:rsidRPr="007C54F2">
        <w:t xml:space="preserve"> </w:t>
      </w:r>
      <w:r w:rsidRPr="007C54F2">
        <w:t xml:space="preserve">The </w:t>
      </w:r>
      <w:del w:id="37" w:author="Leah Bergman" w:date="2025-01-07T16:18:00Z" w16du:dateUtc="2025-01-07T21:18:00Z">
        <w:r w:rsidRPr="007C54F2">
          <w:delText>system must also produce</w:delText>
        </w:r>
      </w:del>
      <w:ins w:id="38" w:author="Leah Bergman" w:date="2025-01-07T16:18:00Z" w16du:dateUtc="2025-01-07T21:18:00Z">
        <w:r w:rsidR="004E284D">
          <w:t>production of</w:t>
        </w:r>
      </w:ins>
      <w:r w:rsidRPr="007C54F2">
        <w:t xml:space="preserve"> a tangible item for the audience to </w:t>
      </w:r>
      <w:del w:id="39" w:author="Leah Bergman" w:date="2025-01-07T16:19:00Z" w16du:dateUtc="2025-01-07T21:19:00Z">
        <w:r w:rsidRPr="007C54F2">
          <w:delText>take away after the experience</w:delText>
        </w:r>
        <w:r w:rsidR="00F02586">
          <w:delText xml:space="preserve"> to </w:delText>
        </w:r>
      </w:del>
      <w:ins w:id="40" w:author="Leah Bergman" w:date="2025-01-07T16:19:00Z" w16du:dateUtc="2025-01-07T21:19:00Z">
        <w:r w:rsidR="00F83FD2">
          <w:t xml:space="preserve">keep will </w:t>
        </w:r>
      </w:ins>
      <w:r w:rsidR="00F02586">
        <w:t xml:space="preserve">maintain engagement as </w:t>
      </w:r>
      <w:ins w:id="41" w:author="Leah Bergman" w:date="2025-01-07T16:19:00Z" w16du:dateUtc="2025-01-07T21:19:00Z">
        <w:r w:rsidR="00513672">
          <w:t>the system</w:t>
        </w:r>
      </w:ins>
      <w:del w:id="42" w:author="Leah Bergman" w:date="2025-01-07T16:19:00Z" w16du:dateUtc="2025-01-07T21:19:00Z">
        <w:r w:rsidR="00D30212">
          <w:delText>it</w:delText>
        </w:r>
      </w:del>
      <w:r w:rsidR="00D30212">
        <w:t xml:space="preserve"> operates.</w:t>
      </w:r>
    </w:p>
    <w:p w14:paraId="732F3B2E" w14:textId="77777777" w:rsidR="007C54F2" w:rsidRPr="007C54F2" w:rsidRDefault="007C54F2" w:rsidP="007C54F2"/>
    <w:p w14:paraId="6799BF6F" w14:textId="77777777" w:rsidR="007C54F2" w:rsidRDefault="007C54F2" w:rsidP="007C54F2">
      <w:pPr>
        <w:pStyle w:val="Heading2"/>
        <w:numPr>
          <w:ilvl w:val="2"/>
          <w:numId w:val="27"/>
        </w:numPr>
      </w:pPr>
      <w:bookmarkStart w:id="43" w:name="_Toc180687763"/>
      <w:r>
        <w:t>Markets</w:t>
      </w:r>
      <w:bookmarkEnd w:id="43"/>
    </w:p>
    <w:p w14:paraId="3C86C3A5" w14:textId="556D4440" w:rsidR="007C54F2" w:rsidRDefault="0056201C" w:rsidP="0056201C">
      <w:pPr>
        <w:spacing w:after="200"/>
        <w:ind w:left="720" w:firstLine="0"/>
        <w:rPr>
          <w:rFonts w:eastAsia="Times New Roman" w:cs="Times New Roman"/>
        </w:rPr>
      </w:pPr>
      <w:r>
        <w:rPr>
          <w:rFonts w:eastAsia="Times New Roman" w:cs="Times New Roman"/>
        </w:rPr>
        <w:t xml:space="preserve">The aim of this project is </w:t>
      </w:r>
      <w:r w:rsidR="095C0F5C" w:rsidRPr="2B20D297">
        <w:rPr>
          <w:rFonts w:eastAsia="Times New Roman" w:cs="Times New Roman"/>
        </w:rPr>
        <w:t xml:space="preserve">to </w:t>
      </w:r>
      <w:r w:rsidR="00723050">
        <w:rPr>
          <w:rFonts w:eastAsia="Times New Roman" w:cs="Times New Roman"/>
        </w:rPr>
        <w:t>enhance</w:t>
      </w:r>
      <w:r w:rsidR="095C0F5C" w:rsidRPr="2B20D297">
        <w:rPr>
          <w:rFonts w:eastAsia="Times New Roman" w:cs="Times New Roman"/>
        </w:rPr>
        <w:t xml:space="preserve"> </w:t>
      </w:r>
      <w:r>
        <w:rPr>
          <w:rFonts w:eastAsia="Times New Roman" w:cs="Times New Roman"/>
        </w:rPr>
        <w:t>a</w:t>
      </w:r>
      <w:r w:rsidR="00723050">
        <w:rPr>
          <w:rFonts w:eastAsia="Times New Roman" w:cs="Times New Roman"/>
        </w:rPr>
        <w:t>n existing</w:t>
      </w:r>
      <w:r w:rsidR="095C0F5C" w:rsidRPr="2B20D297">
        <w:rPr>
          <w:rFonts w:eastAsia="Times New Roman" w:cs="Times New Roman"/>
        </w:rPr>
        <w:t xml:space="preserve"> product for educational institutions ranging from grades K-12. These institutions include educators, other faculty members, and students aged 5 and up. </w:t>
      </w:r>
      <w:del w:id="44" w:author="Xavier Hammond" w:date="2025-01-07T16:25:00Z" w16du:dateUtc="2025-01-07T21:25:00Z">
        <w:r w:rsidR="095C0F5C" w:rsidRPr="2B20D297" w:rsidDel="00BF282D">
          <w:rPr>
            <w:rFonts w:eastAsia="Times New Roman" w:cs="Times New Roman"/>
          </w:rPr>
          <w:delText>Another</w:delText>
        </w:r>
      </w:del>
      <w:ins w:id="45" w:author="Xavier Hammond" w:date="2025-01-07T16:25:00Z" w16du:dateUtc="2025-01-07T21:25:00Z">
        <w:r w:rsidR="00BF282D">
          <w:rPr>
            <w:rFonts w:eastAsia="Times New Roman" w:cs="Times New Roman"/>
          </w:rPr>
          <w:t>One</w:t>
        </w:r>
      </w:ins>
      <w:r w:rsidR="095C0F5C" w:rsidRPr="2B20D297">
        <w:rPr>
          <w:rFonts w:eastAsia="Times New Roman" w:cs="Times New Roman"/>
        </w:rPr>
        <w:t xml:space="preserve"> market </w:t>
      </w:r>
      <w:del w:id="46" w:author="Xavier Hammond" w:date="2025-01-07T16:25:00Z" w16du:dateUtc="2025-01-07T21:25:00Z">
        <w:r w:rsidR="00723050" w:rsidDel="00BF282D">
          <w:rPr>
            <w:rFonts w:eastAsia="Times New Roman" w:cs="Times New Roman"/>
          </w:rPr>
          <w:delText>is</w:delText>
        </w:r>
        <w:r w:rsidR="095C0F5C" w:rsidRPr="2B20D297" w:rsidDel="00BF282D">
          <w:rPr>
            <w:rFonts w:eastAsia="Times New Roman" w:cs="Times New Roman"/>
          </w:rPr>
          <w:delText xml:space="preserve"> </w:delText>
        </w:r>
      </w:del>
      <w:ins w:id="47" w:author="Xavier Hammond" w:date="2025-01-07T16:25:00Z" w16du:dateUtc="2025-01-07T21:25:00Z">
        <w:r w:rsidR="00BF282D">
          <w:rPr>
            <w:rFonts w:eastAsia="Times New Roman" w:cs="Times New Roman"/>
          </w:rPr>
          <w:t>include</w:t>
        </w:r>
        <w:r w:rsidR="00855656">
          <w:rPr>
            <w:rFonts w:eastAsia="Times New Roman" w:cs="Times New Roman"/>
          </w:rPr>
          <w:t>s</w:t>
        </w:r>
        <w:r w:rsidR="00BF282D" w:rsidRPr="2B20D297">
          <w:rPr>
            <w:rFonts w:eastAsia="Times New Roman" w:cs="Times New Roman"/>
          </w:rPr>
          <w:t xml:space="preserve"> </w:t>
        </w:r>
      </w:ins>
      <w:r w:rsidR="095C0F5C" w:rsidRPr="2B20D297">
        <w:rPr>
          <w:rFonts w:eastAsia="Times New Roman" w:cs="Times New Roman"/>
        </w:rPr>
        <w:t xml:space="preserve">after-school STEM learning clubs that aim to expose their members to information about engineering topics </w:t>
      </w:r>
      <w:r w:rsidR="2BD3BEB1" w:rsidRPr="2B20D297">
        <w:rPr>
          <w:rFonts w:eastAsia="Times New Roman" w:cs="Times New Roman"/>
        </w:rPr>
        <w:t>and</w:t>
      </w:r>
      <w:r w:rsidR="095C0F5C" w:rsidRPr="2B20D297">
        <w:rPr>
          <w:rFonts w:eastAsia="Times New Roman" w:cs="Times New Roman"/>
        </w:rPr>
        <w:t xml:space="preserve"> basic manufacturing principles. </w:t>
      </w:r>
      <w:r w:rsidR="00723050">
        <w:rPr>
          <w:rFonts w:eastAsia="Times New Roman" w:cs="Times New Roman"/>
        </w:rPr>
        <w:t>The</w:t>
      </w:r>
      <w:r w:rsidR="095C0F5C" w:rsidRPr="2B20D297">
        <w:rPr>
          <w:rFonts w:eastAsia="Times New Roman" w:cs="Times New Roman"/>
        </w:rPr>
        <w:t xml:space="preserve"> project can also be marketed to individuals who are looking for personal knowledge. Generally, people may want to take on hobbies </w:t>
      </w:r>
      <w:r w:rsidR="006F4B1F">
        <w:rPr>
          <w:rFonts w:eastAsia="Times New Roman" w:cs="Times New Roman"/>
        </w:rPr>
        <w:t xml:space="preserve">involving manufacturing, </w:t>
      </w:r>
      <w:r w:rsidR="095C0F5C" w:rsidRPr="2B20D297">
        <w:rPr>
          <w:rFonts w:eastAsia="Times New Roman" w:cs="Times New Roman"/>
        </w:rPr>
        <w:t>and</w:t>
      </w:r>
      <w:r w:rsidR="006F4B1F">
        <w:rPr>
          <w:rFonts w:eastAsia="Times New Roman" w:cs="Times New Roman"/>
        </w:rPr>
        <w:t xml:space="preserve"> </w:t>
      </w:r>
      <w:r w:rsidR="095C0F5C" w:rsidRPr="2B20D297">
        <w:rPr>
          <w:rFonts w:eastAsia="Times New Roman" w:cs="Times New Roman"/>
        </w:rPr>
        <w:t xml:space="preserve">this product would be able to provide a basic understanding to this demographic. </w:t>
      </w:r>
      <w:r w:rsidR="006F4B1F">
        <w:rPr>
          <w:rFonts w:eastAsia="Times New Roman" w:cs="Times New Roman"/>
        </w:rPr>
        <w:t>Continuing with</w:t>
      </w:r>
      <w:r w:rsidR="095C0F5C" w:rsidRPr="2B20D297">
        <w:rPr>
          <w:rFonts w:eastAsia="Times New Roman" w:cs="Times New Roman"/>
        </w:rPr>
        <w:t xml:space="preserve"> that theme, industry-lead professional development workshops providing training and insights into the industrial automation field to attendees who are looking to advance their careers are included in this project’s markets.</w:t>
      </w:r>
      <w:r w:rsidR="56C23D37" w:rsidRPr="2B20D297">
        <w:rPr>
          <w:rFonts w:eastAsia="Times New Roman" w:cs="Times New Roman"/>
        </w:rPr>
        <w:t xml:space="preserve"> Lastly, companies focus</w:t>
      </w:r>
      <w:ins w:id="48" w:author="Leah Bergman" w:date="2025-01-07T16:27:00Z" w16du:dateUtc="2025-01-07T21:27:00Z">
        <w:r w:rsidR="00F24203">
          <w:rPr>
            <w:rFonts w:eastAsia="Times New Roman" w:cs="Times New Roman"/>
          </w:rPr>
          <w:t>ed</w:t>
        </w:r>
      </w:ins>
      <w:del w:id="49" w:author="Leah Bergman" w:date="2025-01-07T16:27:00Z" w16du:dateUtc="2025-01-07T21:27:00Z">
        <w:r w:rsidR="56C23D37" w:rsidRPr="2B20D297" w:rsidDel="00F24203">
          <w:rPr>
            <w:rFonts w:eastAsia="Times New Roman" w:cs="Times New Roman"/>
          </w:rPr>
          <w:delText>ing</w:delText>
        </w:r>
      </w:del>
      <w:r w:rsidR="56C23D37" w:rsidRPr="2B20D297">
        <w:rPr>
          <w:rFonts w:eastAsia="Times New Roman" w:cs="Times New Roman"/>
        </w:rPr>
        <w:t xml:space="preserve"> on </w:t>
      </w:r>
      <w:ins w:id="50" w:author="Leah Bergman" w:date="2025-01-07T16:27:00Z" w16du:dateUtc="2025-01-07T21:27:00Z">
        <w:r w:rsidR="00F24203">
          <w:rPr>
            <w:rFonts w:eastAsia="Times New Roman" w:cs="Times New Roman"/>
          </w:rPr>
          <w:t>finding automated</w:t>
        </w:r>
        <w:r w:rsidR="56C23D37" w:rsidRPr="2B20D297">
          <w:rPr>
            <w:rFonts w:eastAsia="Times New Roman" w:cs="Times New Roman"/>
          </w:rPr>
          <w:t xml:space="preserve"> </w:t>
        </w:r>
      </w:ins>
      <w:r w:rsidR="56C23D37" w:rsidRPr="2B20D297">
        <w:rPr>
          <w:rFonts w:eastAsia="Times New Roman" w:cs="Times New Roman"/>
        </w:rPr>
        <w:t xml:space="preserve">manufacturing solutions would take </w:t>
      </w:r>
      <w:ins w:id="51" w:author="Tristian Belardo" w:date="2025-01-07T16:34:00Z" w16du:dateUtc="2025-01-07T21:34:00Z">
        <w:r w:rsidR="00A702A3">
          <w:rPr>
            <w:rFonts w:eastAsia="Times New Roman" w:cs="Times New Roman"/>
          </w:rPr>
          <w:t xml:space="preserve">an </w:t>
        </w:r>
      </w:ins>
      <w:r w:rsidR="56C23D37" w:rsidRPr="2B20D297">
        <w:rPr>
          <w:rFonts w:eastAsia="Times New Roman" w:cs="Times New Roman"/>
        </w:rPr>
        <w:t xml:space="preserve">interest in </w:t>
      </w:r>
      <w:r w:rsidR="00163549">
        <w:rPr>
          <w:rFonts w:eastAsia="Times New Roman" w:cs="Times New Roman"/>
        </w:rPr>
        <w:t>the</w:t>
      </w:r>
      <w:r w:rsidR="56C23D37" w:rsidRPr="2B20D297">
        <w:rPr>
          <w:rFonts w:eastAsia="Times New Roman" w:cs="Times New Roman"/>
        </w:rPr>
        <w:t xml:space="preserve"> product. </w:t>
      </w:r>
      <w:r w:rsidR="00163549">
        <w:rPr>
          <w:rFonts w:eastAsia="Times New Roman" w:cs="Times New Roman"/>
        </w:rPr>
        <w:t>The</w:t>
      </w:r>
      <w:r w:rsidR="24665B83" w:rsidRPr="2B20D297">
        <w:rPr>
          <w:rFonts w:eastAsia="Times New Roman" w:cs="Times New Roman"/>
        </w:rPr>
        <w:t xml:space="preserve"> </w:t>
      </w:r>
      <w:r w:rsidR="00163549">
        <w:rPr>
          <w:rFonts w:eastAsia="Times New Roman" w:cs="Times New Roman"/>
        </w:rPr>
        <w:t>project</w:t>
      </w:r>
      <w:r w:rsidR="24665B83" w:rsidRPr="2B20D297">
        <w:rPr>
          <w:rFonts w:eastAsia="Times New Roman" w:cs="Times New Roman"/>
        </w:rPr>
        <w:t xml:space="preserve"> sponsor, Rockwell Automation, </w:t>
      </w:r>
      <w:r w:rsidR="00163549">
        <w:rPr>
          <w:rFonts w:eastAsia="Times New Roman" w:cs="Times New Roman"/>
        </w:rPr>
        <w:t>provided</w:t>
      </w:r>
      <w:r w:rsidR="24665B83" w:rsidRPr="2B20D297">
        <w:rPr>
          <w:rFonts w:eastAsia="Times New Roman" w:cs="Times New Roman"/>
        </w:rPr>
        <w:t xml:space="preserve"> </w:t>
      </w:r>
      <w:del w:id="52" w:author="Leah Bergman" w:date="2025-01-07T16:26:00Z" w16du:dateUtc="2025-01-07T21:26:00Z">
        <w:r w:rsidR="63933B1C" w:rsidRPr="2B20D297">
          <w:rPr>
            <w:rFonts w:eastAsia="Times New Roman" w:cs="Times New Roman"/>
          </w:rPr>
          <w:delText xml:space="preserve">some </w:delText>
        </w:r>
      </w:del>
      <w:r w:rsidR="63933B1C" w:rsidRPr="2B20D297">
        <w:rPr>
          <w:rFonts w:eastAsia="Times New Roman" w:cs="Times New Roman"/>
        </w:rPr>
        <w:t>insight</w:t>
      </w:r>
      <w:r w:rsidR="24665B83" w:rsidRPr="2B20D297">
        <w:rPr>
          <w:rFonts w:eastAsia="Times New Roman" w:cs="Times New Roman"/>
        </w:rPr>
        <w:t xml:space="preserve"> </w:t>
      </w:r>
      <w:r w:rsidR="60379887" w:rsidRPr="2B20D297">
        <w:rPr>
          <w:rFonts w:eastAsia="Times New Roman" w:cs="Times New Roman"/>
        </w:rPr>
        <w:t>into</w:t>
      </w:r>
      <w:r w:rsidR="24665B83" w:rsidRPr="2B20D297">
        <w:rPr>
          <w:rFonts w:eastAsia="Times New Roman" w:cs="Times New Roman"/>
        </w:rPr>
        <w:t xml:space="preserve"> </w:t>
      </w:r>
      <w:del w:id="53" w:author="Leah Bergman" w:date="2025-01-07T16:26:00Z" w16du:dateUtc="2025-01-07T21:26:00Z">
        <w:r w:rsidR="24665B83" w:rsidRPr="2B20D297">
          <w:rPr>
            <w:rFonts w:eastAsia="Times New Roman" w:cs="Times New Roman"/>
          </w:rPr>
          <w:delText xml:space="preserve">just </w:delText>
        </w:r>
      </w:del>
      <w:del w:id="54" w:author="Leah Bergman" w:date="2025-01-07T16:28:00Z" w16du:dateUtc="2025-01-07T21:28:00Z">
        <w:r w:rsidR="24665B83" w:rsidRPr="2B20D297">
          <w:rPr>
            <w:rFonts w:eastAsia="Times New Roman" w:cs="Times New Roman"/>
          </w:rPr>
          <w:delText>how many</w:delText>
        </w:r>
      </w:del>
      <w:ins w:id="55" w:author="Leah Bergman" w:date="2025-01-07T16:28:00Z" w16du:dateUtc="2025-01-07T21:28:00Z">
        <w:r w:rsidR="00320F9D">
          <w:rPr>
            <w:rFonts w:eastAsia="Times New Roman" w:cs="Times New Roman"/>
          </w:rPr>
          <w:t>the vast number of</w:t>
        </w:r>
      </w:ins>
      <w:r w:rsidR="24665B83" w:rsidRPr="2B20D297">
        <w:rPr>
          <w:rFonts w:eastAsia="Times New Roman" w:cs="Times New Roman"/>
        </w:rPr>
        <w:t xml:space="preserve"> companies</w:t>
      </w:r>
      <w:ins w:id="56" w:author="Leah Bergman" w:date="2025-01-07T16:28:00Z" w16du:dateUtc="2025-01-07T21:28:00Z">
        <w:r w:rsidR="24665B83" w:rsidRPr="2B20D297">
          <w:rPr>
            <w:rFonts w:eastAsia="Times New Roman" w:cs="Times New Roman"/>
          </w:rPr>
          <w:t xml:space="preserve"> </w:t>
        </w:r>
        <w:r w:rsidR="00320F9D">
          <w:rPr>
            <w:rFonts w:eastAsia="Times New Roman" w:cs="Times New Roman"/>
          </w:rPr>
          <w:t>that</w:t>
        </w:r>
      </w:ins>
      <w:r w:rsidR="24665B83" w:rsidRPr="2B20D297">
        <w:rPr>
          <w:rFonts w:eastAsia="Times New Roman" w:cs="Times New Roman"/>
        </w:rPr>
        <w:t xml:space="preserve"> </w:t>
      </w:r>
      <w:del w:id="57" w:author="Leah Bergman" w:date="2025-01-07T16:28:00Z" w16du:dateUtc="2025-01-07T21:28:00Z">
        <w:r w:rsidR="24665B83" w:rsidRPr="2B20D297">
          <w:rPr>
            <w:rFonts w:eastAsia="Times New Roman" w:cs="Times New Roman"/>
          </w:rPr>
          <w:delText xml:space="preserve">use </w:delText>
        </w:r>
      </w:del>
      <w:ins w:id="58" w:author="Leah Bergman" w:date="2025-01-07T16:28:00Z" w16du:dateUtc="2025-01-07T21:28:00Z">
        <w:r w:rsidR="00320F9D">
          <w:rPr>
            <w:rFonts w:eastAsia="Times New Roman" w:cs="Times New Roman"/>
          </w:rPr>
          <w:t>employ</w:t>
        </w:r>
        <w:r w:rsidR="00320F9D" w:rsidRPr="2B20D297">
          <w:rPr>
            <w:rFonts w:eastAsia="Times New Roman" w:cs="Times New Roman"/>
          </w:rPr>
          <w:t xml:space="preserve"> </w:t>
        </w:r>
      </w:ins>
      <w:r w:rsidR="24665B83" w:rsidRPr="2B20D297">
        <w:rPr>
          <w:rFonts w:eastAsia="Times New Roman" w:cs="Times New Roman"/>
        </w:rPr>
        <w:t xml:space="preserve">their technology </w:t>
      </w:r>
      <w:del w:id="59" w:author="Leah Bergman" w:date="2025-01-07T16:28:00Z" w16du:dateUtc="2025-01-07T21:28:00Z">
        <w:r w:rsidR="24665B83" w:rsidRPr="2B20D297">
          <w:rPr>
            <w:rFonts w:eastAsia="Times New Roman" w:cs="Times New Roman"/>
          </w:rPr>
          <w:delText xml:space="preserve">when it comes to </w:delText>
        </w:r>
      </w:del>
      <w:ins w:id="60" w:author="Leah Bergman" w:date="2025-01-07T16:28:00Z" w16du:dateUtc="2025-01-07T21:28:00Z">
        <w:r w:rsidR="00320F9D">
          <w:rPr>
            <w:rFonts w:eastAsia="Times New Roman" w:cs="Times New Roman"/>
          </w:rPr>
          <w:t xml:space="preserve">for </w:t>
        </w:r>
      </w:ins>
      <w:r w:rsidR="24665B83" w:rsidRPr="2B20D297">
        <w:rPr>
          <w:rFonts w:eastAsia="Times New Roman" w:cs="Times New Roman"/>
        </w:rPr>
        <w:t>automation</w:t>
      </w:r>
      <w:r w:rsidR="00163549">
        <w:rPr>
          <w:rFonts w:eastAsia="Times New Roman" w:cs="Times New Roman"/>
        </w:rPr>
        <w:t>.</w:t>
      </w:r>
      <w:r w:rsidR="24665B83" w:rsidRPr="2B20D297">
        <w:rPr>
          <w:rFonts w:eastAsia="Times New Roman" w:cs="Times New Roman"/>
        </w:rPr>
        <w:t xml:space="preserve"> </w:t>
      </w:r>
      <w:del w:id="61" w:author="Leah Bergman" w:date="2025-01-07T16:26:00Z" w16du:dateUtc="2025-01-07T21:26:00Z">
        <w:r w:rsidR="00163549">
          <w:rPr>
            <w:rFonts w:eastAsia="Times New Roman" w:cs="Times New Roman"/>
          </w:rPr>
          <w:delText>S</w:delText>
        </w:r>
        <w:r w:rsidR="0895D8FF" w:rsidRPr="2B20D297">
          <w:rPr>
            <w:rFonts w:eastAsia="Times New Roman" w:cs="Times New Roman"/>
          </w:rPr>
          <w:delText>howing</w:delText>
        </w:r>
        <w:r w:rsidR="0895D8FF" w:rsidRPr="2B20D297" w:rsidDel="00F16AF4">
          <w:rPr>
            <w:rFonts w:eastAsia="Times New Roman" w:cs="Times New Roman"/>
          </w:rPr>
          <w:delText xml:space="preserve"> </w:delText>
        </w:r>
      </w:del>
      <w:ins w:id="62" w:author="Leah Bergman" w:date="2025-01-07T16:26:00Z" w16du:dateUtc="2025-01-07T21:26:00Z">
        <w:r w:rsidR="00F16AF4">
          <w:rPr>
            <w:rFonts w:eastAsia="Times New Roman" w:cs="Times New Roman"/>
          </w:rPr>
          <w:t>Using</w:t>
        </w:r>
        <w:r w:rsidR="0895D8FF" w:rsidRPr="2B20D297">
          <w:rPr>
            <w:rFonts w:eastAsia="Times New Roman" w:cs="Times New Roman"/>
          </w:rPr>
          <w:t xml:space="preserve"> </w:t>
        </w:r>
      </w:ins>
      <w:r w:rsidR="0895D8FF" w:rsidRPr="2B20D297">
        <w:rPr>
          <w:rFonts w:eastAsia="Times New Roman" w:cs="Times New Roman"/>
        </w:rPr>
        <w:t xml:space="preserve">this product </w:t>
      </w:r>
      <w:del w:id="63" w:author="Leah Bergman" w:date="2025-01-07T16:26:00Z" w16du:dateUtc="2025-01-07T21:26:00Z">
        <w:r w:rsidR="0895D8FF" w:rsidRPr="2B20D297">
          <w:rPr>
            <w:rFonts w:eastAsia="Times New Roman" w:cs="Times New Roman"/>
          </w:rPr>
          <w:delText>off to</w:delText>
        </w:r>
      </w:del>
      <w:ins w:id="64" w:author="Leah Bergman" w:date="2025-01-07T16:26:00Z" w16du:dateUtc="2025-01-07T21:26:00Z">
        <w:r w:rsidR="00F16AF4">
          <w:rPr>
            <w:rFonts w:eastAsia="Times New Roman" w:cs="Times New Roman"/>
          </w:rPr>
          <w:t>as a brief introductio</w:t>
        </w:r>
      </w:ins>
      <w:ins w:id="65" w:author="Leah Bergman" w:date="2025-01-07T16:27:00Z" w16du:dateUtc="2025-01-07T21:27:00Z">
        <w:r w:rsidR="00F16AF4">
          <w:rPr>
            <w:rFonts w:eastAsia="Times New Roman" w:cs="Times New Roman"/>
          </w:rPr>
          <w:t>n into what Rockwell can do</w:t>
        </w:r>
      </w:ins>
      <w:r w:rsidR="0895D8FF" w:rsidRPr="2B20D297">
        <w:rPr>
          <w:rFonts w:eastAsia="Times New Roman" w:cs="Times New Roman"/>
        </w:rPr>
        <w:t xml:space="preserve"> </w:t>
      </w:r>
      <w:ins w:id="66" w:author="Leah Bergman" w:date="2025-01-07T16:29:00Z" w16du:dateUtc="2025-01-07T21:29:00Z">
        <w:r w:rsidR="00E51FC4">
          <w:rPr>
            <w:rFonts w:eastAsia="Times New Roman" w:cs="Times New Roman"/>
          </w:rPr>
          <w:t xml:space="preserve">for potential customers </w:t>
        </w:r>
      </w:ins>
      <w:del w:id="67" w:author="Leah Bergman" w:date="2025-01-07T16:27:00Z" w16du:dateUtc="2025-01-07T21:27:00Z">
        <w:r w:rsidR="0895D8FF" w:rsidRPr="2B20D297">
          <w:rPr>
            <w:rFonts w:eastAsia="Times New Roman" w:cs="Times New Roman"/>
          </w:rPr>
          <w:delText xml:space="preserve">different companies </w:delText>
        </w:r>
      </w:del>
      <w:r w:rsidR="0895D8FF" w:rsidRPr="2B20D297">
        <w:rPr>
          <w:rFonts w:eastAsia="Times New Roman" w:cs="Times New Roman"/>
        </w:rPr>
        <w:t xml:space="preserve">would be very beneficial. </w:t>
      </w:r>
    </w:p>
    <w:p w14:paraId="328D4016" w14:textId="4D06D90E" w:rsidR="7C32A02A" w:rsidRDefault="7C32A02A" w:rsidP="7C32A02A">
      <w:pPr>
        <w:pStyle w:val="ListParagraph"/>
        <w:ind w:left="360" w:firstLine="360"/>
        <w:jc w:val="both"/>
      </w:pPr>
    </w:p>
    <w:p w14:paraId="27C2BBFB" w14:textId="77777777" w:rsidR="007C54F2" w:rsidRPr="007C54F2" w:rsidRDefault="007C54F2" w:rsidP="007C54F2"/>
    <w:p w14:paraId="29344826" w14:textId="77777777" w:rsidR="007C54F2" w:rsidRDefault="007C54F2" w:rsidP="007C54F2">
      <w:pPr>
        <w:pStyle w:val="Heading2"/>
        <w:numPr>
          <w:ilvl w:val="2"/>
          <w:numId w:val="27"/>
        </w:numPr>
      </w:pPr>
      <w:bookmarkStart w:id="68" w:name="_Toc180687764"/>
      <w:r>
        <w:t>Assumptions</w:t>
      </w:r>
      <w:bookmarkEnd w:id="68"/>
    </w:p>
    <w:p w14:paraId="3AC6E105" w14:textId="00C6E71C" w:rsidR="007C54F2" w:rsidRDefault="007C54F2" w:rsidP="00BC06C2">
      <w:pPr>
        <w:jc w:val="both"/>
        <w:rPr>
          <w:rFonts w:cs="Times New Roman"/>
          <w:color w:val="000000" w:themeColor="text1"/>
        </w:rPr>
      </w:pPr>
      <w:r>
        <w:rPr>
          <w:rFonts w:cs="Times New Roman"/>
          <w:color w:val="000000" w:themeColor="text1"/>
        </w:rPr>
        <w:t xml:space="preserve">It is to be assumed that the system will operate with some level of user input. This allows the user to </w:t>
      </w:r>
      <w:r w:rsidRPr="44A97465">
        <w:rPr>
          <w:rFonts w:cs="Times New Roman"/>
          <w:color w:val="000000" w:themeColor="text1"/>
        </w:rPr>
        <w:t xml:space="preserve">proceed </w:t>
      </w:r>
      <w:r>
        <w:rPr>
          <w:rFonts w:cs="Times New Roman"/>
          <w:color w:val="000000" w:themeColor="text1"/>
        </w:rPr>
        <w:t>at their own pace</w:t>
      </w:r>
      <w:r w:rsidR="00BC06C2">
        <w:rPr>
          <w:rFonts w:cs="Times New Roman"/>
          <w:color w:val="000000" w:themeColor="text1"/>
        </w:rPr>
        <w:t xml:space="preserve"> and </w:t>
      </w:r>
      <w:ins w:id="69" w:author="Leah Bergman" w:date="2025-01-07T16:32:00Z" w16du:dateUtc="2025-01-07T21:32:00Z">
        <w:r w:rsidR="0009420E">
          <w:rPr>
            <w:rFonts w:cs="Times New Roman"/>
            <w:color w:val="000000" w:themeColor="text1"/>
          </w:rPr>
          <w:t xml:space="preserve">for the human machine interface (HMI) to </w:t>
        </w:r>
      </w:ins>
      <w:ins w:id="70" w:author="Tristian Belardo" w:date="2025-01-07T16:34:00Z" w16du:dateUtc="2025-01-07T21:34:00Z">
        <w:r w:rsidR="006B7A0B">
          <w:rPr>
            <w:rFonts w:cs="Times New Roman"/>
            <w:color w:val="000000" w:themeColor="text1"/>
          </w:rPr>
          <w:t>e</w:t>
        </w:r>
      </w:ins>
      <w:del w:id="71" w:author="Leah Bergman" w:date="2025-01-07T16:32:00Z" w16du:dateUtc="2025-01-07T21:32:00Z">
        <w:r w:rsidR="00BC06C2">
          <w:rPr>
            <w:rFonts w:cs="Times New Roman"/>
            <w:color w:val="000000" w:themeColor="text1"/>
          </w:rPr>
          <w:delText>e</w:delText>
        </w:r>
      </w:del>
      <w:r w:rsidR="00BC06C2">
        <w:rPr>
          <w:rFonts w:cs="Times New Roman"/>
          <w:color w:val="000000" w:themeColor="text1"/>
        </w:rPr>
        <w:t>xplain the different steps of the manufacturing process</w:t>
      </w:r>
      <w:ins w:id="72" w:author="Leah Bergman" w:date="2025-01-07T16:32:00Z" w16du:dateUtc="2025-01-07T21:32:00Z">
        <w:r w:rsidR="00B5076F">
          <w:rPr>
            <w:rFonts w:cs="Times New Roman"/>
            <w:color w:val="000000" w:themeColor="text1"/>
          </w:rPr>
          <w:t xml:space="preserve"> during operation</w:t>
        </w:r>
      </w:ins>
      <w:r w:rsidR="00BC06C2">
        <w:rPr>
          <w:rFonts w:cs="Times New Roman"/>
          <w:color w:val="000000" w:themeColor="text1"/>
        </w:rPr>
        <w:t>.</w:t>
      </w:r>
      <w:r>
        <w:rPr>
          <w:rFonts w:cs="Times New Roman"/>
          <w:color w:val="000000" w:themeColor="text1"/>
        </w:rPr>
        <w:t xml:space="preserve"> </w:t>
      </w:r>
      <w:ins w:id="73" w:author="Leah Bergman" w:date="2025-01-07T16:29:00Z" w16du:dateUtc="2025-01-07T21:29:00Z">
        <w:r w:rsidR="0088215D">
          <w:rPr>
            <w:rFonts w:cs="Times New Roman"/>
            <w:color w:val="000000" w:themeColor="text1"/>
          </w:rPr>
          <w:t>This</w:t>
        </w:r>
        <w:r>
          <w:rPr>
            <w:rFonts w:cs="Times New Roman"/>
            <w:color w:val="000000" w:themeColor="text1"/>
          </w:rPr>
          <w:t xml:space="preserve"> wil</w:t>
        </w:r>
      </w:ins>
      <w:ins w:id="74" w:author="Leah Bergman" w:date="2025-01-07T16:30:00Z" w16du:dateUtc="2025-01-07T21:30:00Z">
        <w:r>
          <w:rPr>
            <w:rFonts w:cs="Times New Roman"/>
            <w:color w:val="000000" w:themeColor="text1"/>
          </w:rPr>
          <w:t xml:space="preserve">l also </w:t>
        </w:r>
        <w:r w:rsidR="0088215D">
          <w:rPr>
            <w:rFonts w:cs="Times New Roman"/>
            <w:color w:val="000000" w:themeColor="text1"/>
          </w:rPr>
          <w:t>maintain a level of hands-on experience</w:t>
        </w:r>
        <w:r>
          <w:rPr>
            <w:rFonts w:cs="Times New Roman"/>
            <w:color w:val="000000" w:themeColor="text1"/>
          </w:rPr>
          <w:t xml:space="preserve"> </w:t>
        </w:r>
        <w:r w:rsidR="0088215D">
          <w:rPr>
            <w:rFonts w:cs="Times New Roman"/>
            <w:color w:val="000000" w:themeColor="text1"/>
          </w:rPr>
          <w:t>t</w:t>
        </w:r>
        <w:r w:rsidR="000C6945">
          <w:rPr>
            <w:rFonts w:cs="Times New Roman"/>
            <w:color w:val="000000" w:themeColor="text1"/>
          </w:rPr>
          <w:t>hat</w:t>
        </w:r>
        <w:r w:rsidR="0088215D">
          <w:rPr>
            <w:rFonts w:cs="Times New Roman"/>
            <w:color w:val="000000" w:themeColor="text1"/>
          </w:rPr>
          <w:t xml:space="preserve"> </w:t>
        </w:r>
        <w:r w:rsidR="000C6945">
          <w:rPr>
            <w:rFonts w:cs="Times New Roman"/>
            <w:color w:val="000000" w:themeColor="text1"/>
          </w:rPr>
          <w:t xml:space="preserve">keeps users engaged. </w:t>
        </w:r>
      </w:ins>
      <w:r>
        <w:rPr>
          <w:rFonts w:cs="Times New Roman"/>
          <w:color w:val="000000" w:themeColor="text1"/>
        </w:rPr>
        <w:t xml:space="preserve">The system will </w:t>
      </w:r>
      <w:del w:id="75" w:author="Leah Bergman" w:date="2025-01-07T16:30:00Z" w16du:dateUtc="2025-01-07T21:30:00Z">
        <w:r>
          <w:rPr>
            <w:rFonts w:cs="Times New Roman"/>
            <w:color w:val="000000" w:themeColor="text1"/>
          </w:rPr>
          <w:delText xml:space="preserve">also </w:delText>
        </w:r>
      </w:del>
      <w:r>
        <w:rPr>
          <w:rFonts w:cs="Times New Roman"/>
          <w:color w:val="000000" w:themeColor="text1"/>
        </w:rPr>
        <w:t xml:space="preserve">need access to 120-volt outlets. Provided this is true, the system will </w:t>
      </w:r>
      <w:r w:rsidRPr="172A2CB5">
        <w:rPr>
          <w:rFonts w:cs="Times New Roman"/>
          <w:color w:val="000000" w:themeColor="text1"/>
        </w:rPr>
        <w:t xml:space="preserve">be </w:t>
      </w:r>
      <w:r>
        <w:rPr>
          <w:rFonts w:cs="Times New Roman"/>
          <w:color w:val="000000" w:themeColor="text1"/>
        </w:rPr>
        <w:t>adequately powered</w:t>
      </w:r>
      <w:r w:rsidR="00BC06C2">
        <w:rPr>
          <w:rFonts w:cs="Times New Roman"/>
          <w:color w:val="000000" w:themeColor="text1"/>
        </w:rPr>
        <w:t xml:space="preserve"> as the current design uses </w:t>
      </w:r>
      <w:del w:id="76" w:author="Leah Bergman" w:date="2025-01-07T16:31:00Z" w16du:dateUtc="2025-01-07T21:31:00Z">
        <w:r w:rsidR="00BC06C2">
          <w:rPr>
            <w:rFonts w:cs="Times New Roman"/>
            <w:color w:val="000000" w:themeColor="text1"/>
          </w:rPr>
          <w:delText>two 24-volt</w:delText>
        </w:r>
      </w:del>
      <w:ins w:id="77" w:author="Leah Bergman" w:date="2025-01-07T16:31:00Z" w16du:dateUtc="2025-01-07T21:31:00Z">
        <w:r w:rsidR="00BA7A34">
          <w:rPr>
            <w:rFonts w:cs="Times New Roman"/>
            <w:color w:val="000000" w:themeColor="text1"/>
          </w:rPr>
          <w:t>multiple</w:t>
        </w:r>
      </w:ins>
      <w:r w:rsidR="00BC06C2">
        <w:rPr>
          <w:rFonts w:cs="Times New Roman"/>
          <w:color w:val="000000" w:themeColor="text1"/>
        </w:rPr>
        <w:t xml:space="preserve"> power supplies to run the system. </w:t>
      </w:r>
      <w:r w:rsidRPr="0FA80CF5">
        <w:rPr>
          <w:rFonts w:cs="Times New Roman"/>
          <w:color w:val="000000" w:themeColor="text1"/>
        </w:rPr>
        <w:t>A</w:t>
      </w:r>
      <w:r>
        <w:rPr>
          <w:rFonts w:cs="Times New Roman"/>
          <w:color w:val="000000" w:themeColor="text1"/>
        </w:rPr>
        <w:t xml:space="preserve">nother </w:t>
      </w:r>
      <w:r w:rsidRPr="0FA80CF5">
        <w:rPr>
          <w:rFonts w:cs="Times New Roman"/>
          <w:color w:val="000000" w:themeColor="text1"/>
        </w:rPr>
        <w:t>assumption</w:t>
      </w:r>
      <w:r>
        <w:rPr>
          <w:rFonts w:cs="Times New Roman"/>
          <w:color w:val="000000" w:themeColor="text1"/>
        </w:rPr>
        <w:t xml:space="preserve"> </w:t>
      </w:r>
      <w:r w:rsidRPr="753D8203">
        <w:rPr>
          <w:rFonts w:cs="Times New Roman"/>
          <w:color w:val="000000" w:themeColor="text1"/>
        </w:rPr>
        <w:t>is</w:t>
      </w:r>
      <w:r>
        <w:rPr>
          <w:rFonts w:cs="Times New Roman"/>
          <w:color w:val="000000" w:themeColor="text1"/>
        </w:rPr>
        <w:t xml:space="preserve"> that the user does not need any prior knowledge to operate the system. </w:t>
      </w:r>
      <w:r w:rsidR="00BC06C2">
        <w:rPr>
          <w:rFonts w:cs="Times New Roman"/>
          <w:color w:val="000000" w:themeColor="text1"/>
        </w:rPr>
        <w:t>The operation and setup of the system will be well documented to ensure that anyone</w:t>
      </w:r>
      <w:r>
        <w:rPr>
          <w:rFonts w:cs="Times New Roman"/>
          <w:color w:val="000000" w:themeColor="text1"/>
        </w:rPr>
        <w:t xml:space="preserve"> can </w:t>
      </w:r>
      <w:r w:rsidR="00BC06C2">
        <w:rPr>
          <w:rFonts w:cs="Times New Roman"/>
          <w:color w:val="000000" w:themeColor="text1"/>
        </w:rPr>
        <w:t xml:space="preserve">operate the device. This also means any fasteners or tools needed will be provided with the system. This </w:t>
      </w:r>
      <w:r w:rsidR="00BC06C2" w:rsidRPr="689B1644">
        <w:rPr>
          <w:rFonts w:cs="Times New Roman"/>
          <w:color w:val="000000" w:themeColor="text1"/>
        </w:rPr>
        <w:t>ensure</w:t>
      </w:r>
      <w:r w:rsidR="00BC06C2">
        <w:rPr>
          <w:rFonts w:cs="Times New Roman"/>
          <w:color w:val="000000" w:themeColor="text1"/>
        </w:rPr>
        <w:t>s</w:t>
      </w:r>
      <w:r w:rsidR="00BC06C2" w:rsidRPr="689B1644">
        <w:rPr>
          <w:rFonts w:cs="Times New Roman"/>
          <w:color w:val="000000" w:themeColor="text1"/>
        </w:rPr>
        <w:t xml:space="preserve"> </w:t>
      </w:r>
      <w:r w:rsidR="00BC06C2">
        <w:rPr>
          <w:rFonts w:cs="Times New Roman"/>
          <w:color w:val="000000" w:themeColor="text1"/>
        </w:rPr>
        <w:t xml:space="preserve">that the product </w:t>
      </w:r>
      <w:r w:rsidR="00BC06C2" w:rsidRPr="689B1644">
        <w:rPr>
          <w:rFonts w:cs="Times New Roman"/>
          <w:color w:val="000000" w:themeColor="text1"/>
        </w:rPr>
        <w:t>can</w:t>
      </w:r>
      <w:r w:rsidR="00BC06C2">
        <w:rPr>
          <w:rFonts w:cs="Times New Roman"/>
          <w:color w:val="000000" w:themeColor="text1"/>
        </w:rPr>
        <w:t xml:space="preserve"> be</w:t>
      </w:r>
      <w:r w:rsidR="00BC06C2" w:rsidRPr="689B1644">
        <w:rPr>
          <w:rFonts w:cs="Times New Roman"/>
          <w:color w:val="000000" w:themeColor="text1"/>
        </w:rPr>
        <w:t xml:space="preserve"> encompass</w:t>
      </w:r>
      <w:r w:rsidR="00BC06C2">
        <w:rPr>
          <w:rFonts w:cs="Times New Roman"/>
          <w:color w:val="000000" w:themeColor="text1"/>
        </w:rPr>
        <w:t>ed by</w:t>
      </w:r>
      <w:r>
        <w:rPr>
          <w:rFonts w:cs="Times New Roman"/>
          <w:color w:val="000000" w:themeColor="text1"/>
        </w:rPr>
        <w:t xml:space="preserve"> </w:t>
      </w:r>
      <w:r w:rsidRPr="689B1644">
        <w:rPr>
          <w:rFonts w:cs="Times New Roman"/>
          <w:color w:val="000000" w:themeColor="text1"/>
        </w:rPr>
        <w:t>educational institutions with no present manufacturing</w:t>
      </w:r>
      <w:r>
        <w:rPr>
          <w:rFonts w:cs="Times New Roman"/>
          <w:color w:val="000000" w:themeColor="text1"/>
        </w:rPr>
        <w:t xml:space="preserve"> </w:t>
      </w:r>
      <w:r w:rsidR="00BC06C2">
        <w:rPr>
          <w:rFonts w:cs="Times New Roman"/>
          <w:color w:val="000000" w:themeColor="text1"/>
        </w:rPr>
        <w:t>or engineering</w:t>
      </w:r>
      <w:r w:rsidR="00BC06C2" w:rsidRPr="689B1644">
        <w:rPr>
          <w:rFonts w:cs="Times New Roman"/>
          <w:color w:val="000000" w:themeColor="text1"/>
        </w:rPr>
        <w:t xml:space="preserve"> </w:t>
      </w:r>
      <w:r w:rsidRPr="689B1644">
        <w:rPr>
          <w:rFonts w:cs="Times New Roman"/>
          <w:color w:val="000000" w:themeColor="text1"/>
        </w:rPr>
        <w:t>curriculum.</w:t>
      </w:r>
      <w:r>
        <w:rPr>
          <w:rFonts w:cs="Times New Roman"/>
          <w:color w:val="000000" w:themeColor="text1"/>
        </w:rPr>
        <w:t xml:space="preserve"> A fourth assumption is that the system will be provided ample space and level surfaces for operation. </w:t>
      </w:r>
      <w:r w:rsidR="00BC06C2">
        <w:rPr>
          <w:rFonts w:cs="Times New Roman"/>
          <w:color w:val="000000" w:themeColor="text1"/>
        </w:rPr>
        <w:t xml:space="preserve">The system </w:t>
      </w:r>
      <w:ins w:id="78" w:author="Tristian Belardo" w:date="2025-01-07T16:29:00Z" w16du:dateUtc="2025-01-07T21:29:00Z">
        <w:r w:rsidR="00A6681C">
          <w:rPr>
            <w:rFonts w:cs="Times New Roman"/>
            <w:color w:val="000000" w:themeColor="text1"/>
          </w:rPr>
          <w:t>produces</w:t>
        </w:r>
      </w:ins>
      <w:del w:id="79" w:author="Tristian Belardo" w:date="2025-01-07T16:29:00Z" w16du:dateUtc="2025-01-07T21:29:00Z">
        <w:r w:rsidR="00BC06C2">
          <w:rPr>
            <w:rFonts w:cs="Times New Roman"/>
            <w:color w:val="000000" w:themeColor="text1"/>
          </w:rPr>
          <w:delText>is producing</w:delText>
        </w:r>
      </w:del>
      <w:r w:rsidR="00BC06C2">
        <w:rPr>
          <w:rFonts w:cs="Times New Roman"/>
          <w:color w:val="000000" w:themeColor="text1"/>
        </w:rPr>
        <w:t xml:space="preserve"> a physical item that involves moving parts. Adequate space and leveling will ensure the product can be operated safely without tipping over or falling</w:t>
      </w:r>
      <w:del w:id="80" w:author="Xavier Hammond" w:date="2025-01-07T16:31:00Z" w16du:dateUtc="2025-01-07T21:31:00Z">
        <w:r w:rsidR="00BC06C2" w:rsidDel="00B077D6">
          <w:rPr>
            <w:rFonts w:cs="Times New Roman"/>
            <w:color w:val="000000" w:themeColor="text1"/>
          </w:rPr>
          <w:delText xml:space="preserve"> down</w:delText>
        </w:r>
      </w:del>
      <w:r w:rsidR="00BC06C2">
        <w:rPr>
          <w:rFonts w:cs="Times New Roman"/>
          <w:color w:val="000000" w:themeColor="text1"/>
        </w:rPr>
        <w:t>.</w:t>
      </w:r>
    </w:p>
    <w:p w14:paraId="69EE7822" w14:textId="77777777" w:rsidR="00BC06C2" w:rsidRPr="007C54F2" w:rsidRDefault="00BC06C2" w:rsidP="00BC06C2">
      <w:pPr>
        <w:jc w:val="both"/>
      </w:pPr>
    </w:p>
    <w:p w14:paraId="23701212" w14:textId="53D18DA8" w:rsidR="007C54F2" w:rsidRPr="007C54F2" w:rsidRDefault="007C54F2" w:rsidP="007C54F2">
      <w:pPr>
        <w:pStyle w:val="Heading2"/>
        <w:numPr>
          <w:ilvl w:val="2"/>
          <w:numId w:val="27"/>
        </w:numPr>
      </w:pPr>
      <w:bookmarkStart w:id="81" w:name="_Toc180687765"/>
      <w:r>
        <w:t>Stakeholders</w:t>
      </w:r>
      <w:bookmarkEnd w:id="81"/>
    </w:p>
    <w:p w14:paraId="7A4D48F0" w14:textId="47B61DE0" w:rsidR="007C54F2" w:rsidRPr="007C54F2" w:rsidRDefault="007C54F2" w:rsidP="007E4147">
      <w:pPr>
        <w:jc w:val="both"/>
      </w:pPr>
      <w:r w:rsidRPr="007C54F2">
        <w:t>The product’s main stakeholder is the company Rockwell Automation, who is the primary consultant on the project. These sponsors include Rock</w:t>
      </w:r>
      <w:r w:rsidR="00B157EF">
        <w:t>w</w:t>
      </w:r>
      <w:r w:rsidRPr="007C54F2">
        <w:t xml:space="preserve">ell engineers Cliff Rice and James Fadool, as well as Rockwell consultants Shayla George and Tajaey Young. Rockwell Automation </w:t>
      </w:r>
      <w:del w:id="82" w:author="Xavier Hammond" w:date="2025-01-07T16:18:00Z" w16du:dateUtc="2025-01-07T21:18:00Z">
        <w:r w:rsidRPr="007C54F2" w:rsidDel="0096551B">
          <w:delText xml:space="preserve">has </w:delText>
        </w:r>
      </w:del>
      <w:ins w:id="83" w:author="Xavier Hammond" w:date="2025-01-07T16:18:00Z" w16du:dateUtc="2025-01-07T21:18:00Z">
        <w:r w:rsidR="0096551B">
          <w:t>is providing</w:t>
        </w:r>
        <w:r w:rsidR="0096551B" w:rsidRPr="007C54F2">
          <w:t xml:space="preserve"> </w:t>
        </w:r>
      </w:ins>
      <w:r w:rsidRPr="007C54F2">
        <w:t xml:space="preserve">the </w:t>
      </w:r>
      <w:del w:id="84" w:author="Xavier Hammond" w:date="2025-01-07T16:18:00Z" w16du:dateUtc="2025-01-07T21:18:00Z">
        <w:r w:rsidRPr="007C54F2" w:rsidDel="0033541A">
          <w:delText>most</w:delText>
        </w:r>
      </w:del>
      <w:r w:rsidRPr="007C54F2">
        <w:t xml:space="preserve"> investment and</w:t>
      </w:r>
      <w:ins w:id="85" w:author="Xavier Hammond" w:date="2025-01-07T16:18:00Z" w16du:dateUtc="2025-01-07T21:18:00Z">
        <w:r w:rsidR="0096551B">
          <w:t xml:space="preserve"> has the most</w:t>
        </w:r>
      </w:ins>
      <w:r w:rsidRPr="007C54F2">
        <w:t xml:space="preserve"> interest in the project, as the premise of the project is a direct request from the company and the budget is primarily sourced from them. A secondary stakeholder is Dr. McConomy, who will evaluate the team’s progress and deliverables alongside the course</w:t>
      </w:r>
      <w:ins w:id="86" w:author="Xavier Hammond" w:date="2025-01-07T16:20:00Z" w16du:dateUtc="2025-01-07T21:20:00Z">
        <w:r w:rsidR="008554D4">
          <w:t>’s</w:t>
        </w:r>
      </w:ins>
      <w:r w:rsidRPr="007C54F2">
        <w:t xml:space="preserve"> teaching assistants. In addition, Dr. Ordonez is a secondary stakeholder as the faculty adviser of the team, with a vast amount of knowledge on topics required for the development of the project. </w:t>
      </w:r>
    </w:p>
    <w:p w14:paraId="71ECF25A" w14:textId="3EC7E408" w:rsidR="003C59BB" w:rsidRDefault="007C54F2" w:rsidP="0026198F">
      <w:r w:rsidRPr="007C54F2">
        <w:t xml:space="preserve">The most notable beneficiaries of this product are teachers and students. With the success of the project, Rockwell Automation aims to send the produced manufacturing system to schools </w:t>
      </w:r>
      <w:ins w:id="87" w:author="Xavier Hammond" w:date="2025-01-07T16:20:00Z" w16du:dateUtc="2025-01-07T21:20:00Z">
        <w:r w:rsidR="0008129D">
          <w:t xml:space="preserve">in order </w:t>
        </w:r>
      </w:ins>
      <w:r w:rsidRPr="007C54F2">
        <w:t xml:space="preserve">to educate and engage </w:t>
      </w:r>
      <w:del w:id="88" w:author="Xavier Hammond" w:date="2025-01-07T16:21:00Z" w16du:dateUtc="2025-01-07T21:21:00Z">
        <w:r w:rsidRPr="007C54F2" w:rsidDel="002A437C">
          <w:delText>young people</w:delText>
        </w:r>
      </w:del>
      <w:ins w:id="89" w:author="Xavier Hammond" w:date="2025-01-07T16:33:00Z" w16du:dateUtc="2025-01-07T21:33:00Z">
        <w:r w:rsidR="0029647C">
          <w:t xml:space="preserve"> future STEM </w:t>
        </w:r>
      </w:ins>
      <w:ins w:id="90" w:author="Xavier Hammond" w:date="2025-01-07T16:21:00Z" w16du:dateUtc="2025-01-07T21:21:00Z">
        <w:r w:rsidR="002A437C">
          <w:t>students</w:t>
        </w:r>
      </w:ins>
      <w:r w:rsidRPr="007C54F2">
        <w:t xml:space="preserve"> in the automated manufacturing process, a topic many </w:t>
      </w:r>
      <w:del w:id="91" w:author="Xavier Hammond" w:date="2025-01-07T16:21:00Z" w16du:dateUtc="2025-01-07T21:21:00Z">
        <w:r w:rsidRPr="007C54F2" w:rsidDel="00CF08BF">
          <w:delText xml:space="preserve">early elementary </w:delText>
        </w:r>
      </w:del>
      <w:r w:rsidRPr="007C54F2">
        <w:t>schools do not include in the curriculum. The teachers and students will derive new learning topics from the project, which represents their stake in the results. </w:t>
      </w:r>
    </w:p>
    <w:p w14:paraId="2F7FAF0F" w14:textId="3E9EAC44" w:rsidR="003C59BB" w:rsidRDefault="00DE29D9" w:rsidP="0045532C">
      <w:pPr>
        <w:pStyle w:val="Heading2"/>
      </w:pPr>
      <w:bookmarkStart w:id="92" w:name="_Toc180687766"/>
      <w:r>
        <w:t xml:space="preserve">1.2 </w:t>
      </w:r>
      <w:r w:rsidR="003C59BB">
        <w:t>Customer Needs</w:t>
      </w:r>
      <w:bookmarkEnd w:id="92"/>
    </w:p>
    <w:p w14:paraId="39D70927" w14:textId="77777777" w:rsidR="00712E37" w:rsidRPr="00FE4498" w:rsidRDefault="00712E37" w:rsidP="00712E37">
      <w:pPr>
        <w:jc w:val="both"/>
        <w:rPr>
          <w:rFonts w:eastAsia="Times New Roman" w:cs="Times New Roman"/>
          <w:color w:val="000000" w:themeColor="text1"/>
        </w:rPr>
      </w:pPr>
      <w:r w:rsidRPr="6C6C2427">
        <w:rPr>
          <w:rFonts w:eastAsia="Times New Roman" w:cs="Times New Roman"/>
        </w:rPr>
        <w:t xml:space="preserve">Rockwell Automation is partnering with the FAMU-FSU College of Engineering to create a model aid that showcases the automated manufacturing process. Building off last year’s design, </w:t>
      </w:r>
      <w:r w:rsidRPr="6AC7ABCB">
        <w:rPr>
          <w:rFonts w:eastAsia="Times New Roman" w:cs="Times New Roman"/>
          <w:color w:val="000000" w:themeColor="text1"/>
        </w:rPr>
        <w:t>Cliff Rice</w:t>
      </w:r>
      <w:r w:rsidRPr="28EA24E4">
        <w:rPr>
          <w:rFonts w:eastAsia="Times New Roman" w:cs="Times New Roman"/>
          <w:color w:val="000000" w:themeColor="text1"/>
        </w:rPr>
        <w:t xml:space="preserve">, </w:t>
      </w:r>
      <w:r w:rsidRPr="6AC7ABCB">
        <w:rPr>
          <w:rFonts w:eastAsia="Times New Roman" w:cs="Times New Roman"/>
          <w:color w:val="000000" w:themeColor="text1"/>
        </w:rPr>
        <w:t>James Fadool, Shayla George</w:t>
      </w:r>
      <w:r w:rsidRPr="28EA24E4">
        <w:rPr>
          <w:rFonts w:eastAsia="Times New Roman" w:cs="Times New Roman"/>
          <w:color w:val="000000" w:themeColor="text1"/>
        </w:rPr>
        <w:t>,</w:t>
      </w:r>
      <w:r w:rsidRPr="6AC7ABCB">
        <w:rPr>
          <w:rFonts w:eastAsia="Times New Roman" w:cs="Times New Roman"/>
          <w:color w:val="000000" w:themeColor="text1"/>
        </w:rPr>
        <w:t xml:space="preserve"> and Tajaey </w:t>
      </w:r>
      <w:r w:rsidRPr="49A3E913">
        <w:rPr>
          <w:rFonts w:eastAsia="Times New Roman" w:cs="Times New Roman"/>
          <w:color w:val="000000" w:themeColor="text1"/>
        </w:rPr>
        <w:t>Young</w:t>
      </w:r>
      <w:r w:rsidRPr="28EA24E4">
        <w:rPr>
          <w:rFonts w:eastAsia="Times New Roman" w:cs="Times New Roman"/>
          <w:color w:val="000000" w:themeColor="text1"/>
        </w:rPr>
        <w:t xml:space="preserve"> </w:t>
      </w:r>
      <w:r w:rsidRPr="3B095C1B">
        <w:rPr>
          <w:rFonts w:eastAsia="Times New Roman" w:cs="Times New Roman"/>
          <w:color w:val="000000" w:themeColor="text1"/>
        </w:rPr>
        <w:t xml:space="preserve">from Rockwell Automation </w:t>
      </w:r>
      <w:r w:rsidRPr="28EA24E4">
        <w:rPr>
          <w:rFonts w:eastAsia="Times New Roman" w:cs="Times New Roman"/>
          <w:color w:val="000000" w:themeColor="text1"/>
        </w:rPr>
        <w:t xml:space="preserve">are </w:t>
      </w:r>
      <w:r w:rsidRPr="4AC897C4">
        <w:rPr>
          <w:rFonts w:eastAsia="Times New Roman" w:cs="Times New Roman"/>
          <w:color w:val="000000" w:themeColor="text1"/>
        </w:rPr>
        <w:t xml:space="preserve">the primary </w:t>
      </w:r>
      <w:r w:rsidRPr="3B095C1B">
        <w:rPr>
          <w:rFonts w:eastAsia="Times New Roman" w:cs="Times New Roman"/>
          <w:color w:val="000000" w:themeColor="text1"/>
        </w:rPr>
        <w:t xml:space="preserve">advisors for this </w:t>
      </w:r>
      <w:r w:rsidRPr="22C6A47A">
        <w:rPr>
          <w:rFonts w:eastAsia="Times New Roman" w:cs="Times New Roman"/>
          <w:color w:val="000000" w:themeColor="text1"/>
        </w:rPr>
        <w:t xml:space="preserve">project. </w:t>
      </w:r>
      <w:r w:rsidRPr="4DC9BF37">
        <w:rPr>
          <w:rFonts w:eastAsia="Times New Roman" w:cs="Times New Roman"/>
          <w:color w:val="000000" w:themeColor="text1"/>
        </w:rPr>
        <w:t>Rockwell Automation is the</w:t>
      </w:r>
      <w:r w:rsidRPr="64F48A3F">
        <w:rPr>
          <w:rFonts w:eastAsia="Times New Roman" w:cs="Times New Roman"/>
          <w:color w:val="000000" w:themeColor="text1"/>
        </w:rPr>
        <w:t xml:space="preserve"> primary </w:t>
      </w:r>
      <w:r w:rsidRPr="4047A1EC">
        <w:rPr>
          <w:rFonts w:eastAsia="Times New Roman" w:cs="Times New Roman"/>
          <w:color w:val="000000" w:themeColor="text1"/>
        </w:rPr>
        <w:t xml:space="preserve">customer for this project </w:t>
      </w:r>
      <w:r>
        <w:rPr>
          <w:rFonts w:eastAsia="Times New Roman" w:cs="Times New Roman"/>
          <w:color w:val="000000" w:themeColor="text1"/>
        </w:rPr>
        <w:t>as</w:t>
      </w:r>
      <w:r w:rsidRPr="409966CE">
        <w:rPr>
          <w:rFonts w:eastAsia="Times New Roman" w:cs="Times New Roman"/>
          <w:color w:val="000000" w:themeColor="text1"/>
        </w:rPr>
        <w:t xml:space="preserve"> it’s being designed specifically for their use.</w:t>
      </w:r>
      <w:r w:rsidRPr="60BF1B7F">
        <w:rPr>
          <w:rFonts w:eastAsia="Times New Roman" w:cs="Times New Roman"/>
          <w:color w:val="000000" w:themeColor="text1"/>
        </w:rPr>
        <w:t xml:space="preserve"> </w:t>
      </w:r>
      <w:r w:rsidRPr="31515B13">
        <w:rPr>
          <w:rFonts w:eastAsia="Times New Roman" w:cs="Times New Roman"/>
          <w:color w:val="000000" w:themeColor="text1"/>
        </w:rPr>
        <w:t xml:space="preserve">To better understand </w:t>
      </w:r>
      <w:r w:rsidRPr="41AC459D">
        <w:rPr>
          <w:rFonts w:eastAsia="Times New Roman" w:cs="Times New Roman"/>
          <w:color w:val="000000" w:themeColor="text1"/>
        </w:rPr>
        <w:t>their</w:t>
      </w:r>
      <w:r w:rsidRPr="3EECC08D">
        <w:rPr>
          <w:rFonts w:eastAsia="Times New Roman" w:cs="Times New Roman"/>
          <w:color w:val="000000" w:themeColor="text1"/>
        </w:rPr>
        <w:t xml:space="preserve"> needs, </w:t>
      </w:r>
      <w:r>
        <w:rPr>
          <w:rFonts w:eastAsia="Times New Roman" w:cs="Times New Roman"/>
          <w:color w:val="000000" w:themeColor="text1"/>
        </w:rPr>
        <w:t xml:space="preserve">the </w:t>
      </w:r>
      <w:r w:rsidRPr="3BD25EA4">
        <w:rPr>
          <w:rFonts w:eastAsia="Times New Roman" w:cs="Times New Roman"/>
          <w:color w:val="000000" w:themeColor="text1"/>
        </w:rPr>
        <w:t>advisors</w:t>
      </w:r>
      <w:r>
        <w:rPr>
          <w:rFonts w:eastAsia="Times New Roman" w:cs="Times New Roman"/>
          <w:color w:val="000000" w:themeColor="text1"/>
        </w:rPr>
        <w:t xml:space="preserve"> were asked</w:t>
      </w:r>
      <w:r w:rsidRPr="3BD25EA4">
        <w:rPr>
          <w:rFonts w:eastAsia="Times New Roman" w:cs="Times New Roman"/>
          <w:color w:val="000000" w:themeColor="text1"/>
        </w:rPr>
        <w:t xml:space="preserve"> the following questions.</w:t>
      </w:r>
    </w:p>
    <w:p w14:paraId="0986EB2C" w14:textId="77777777" w:rsidR="00712E37" w:rsidRPr="00FE4498" w:rsidRDefault="00712E37" w:rsidP="00712E37">
      <w:pPr>
        <w:jc w:val="center"/>
        <w:rPr>
          <w:rFonts w:cs="Times New Roman"/>
          <w:color w:val="000000" w:themeColor="text1"/>
        </w:rPr>
      </w:pPr>
      <w:r w:rsidRPr="00FE4498">
        <w:rPr>
          <w:rFonts w:cs="Times New Roman"/>
          <w:color w:val="000000" w:themeColor="text1"/>
        </w:rPr>
        <w:t xml:space="preserve">Table 1. </w:t>
      </w:r>
      <w:r w:rsidRPr="00FE4498">
        <w:rPr>
          <w:rFonts w:cs="Times New Roman"/>
          <w:i/>
          <w:iCs/>
          <w:color w:val="000000" w:themeColor="text1"/>
        </w:rPr>
        <w:t>Customer Needs Table</w:t>
      </w:r>
    </w:p>
    <w:tbl>
      <w:tblPr>
        <w:tblStyle w:val="TableGrid"/>
        <w:tblW w:w="0" w:type="auto"/>
        <w:tblLook w:val="04A0" w:firstRow="1" w:lastRow="0" w:firstColumn="1" w:lastColumn="0" w:noHBand="0" w:noVBand="1"/>
      </w:tblPr>
      <w:tblGrid>
        <w:gridCol w:w="3116"/>
        <w:gridCol w:w="3117"/>
        <w:gridCol w:w="3117"/>
      </w:tblGrid>
      <w:tr w:rsidR="00712E37" w:rsidRPr="00FE4498" w14:paraId="2EE0D908" w14:textId="77777777">
        <w:trPr>
          <w:trHeight w:val="746"/>
        </w:trPr>
        <w:tc>
          <w:tcPr>
            <w:tcW w:w="3116" w:type="dxa"/>
            <w:vAlign w:val="center"/>
          </w:tcPr>
          <w:p w14:paraId="17F8ADD6" w14:textId="77777777" w:rsidR="00712E37" w:rsidRPr="00FE4498" w:rsidRDefault="00712E37" w:rsidP="00F60F80">
            <w:pPr>
              <w:spacing w:line="240" w:lineRule="auto"/>
              <w:ind w:firstLine="0"/>
              <w:jc w:val="center"/>
              <w:rPr>
                <w:rFonts w:cs="Times New Roman"/>
                <w:b/>
                <w:bCs/>
                <w:color w:val="000000" w:themeColor="text1"/>
              </w:rPr>
            </w:pPr>
            <w:r w:rsidRPr="00FE4498">
              <w:rPr>
                <w:rFonts w:cs="Times New Roman"/>
                <w:b/>
                <w:bCs/>
                <w:color w:val="000000" w:themeColor="text1"/>
              </w:rPr>
              <w:t xml:space="preserve">Questions </w:t>
            </w:r>
            <w:r>
              <w:rPr>
                <w:rFonts w:cs="Times New Roman"/>
                <w:b/>
                <w:bCs/>
                <w:color w:val="000000" w:themeColor="text1"/>
              </w:rPr>
              <w:t>A</w:t>
            </w:r>
            <w:r w:rsidRPr="00FE4498">
              <w:rPr>
                <w:rFonts w:cs="Times New Roman"/>
                <w:b/>
                <w:bCs/>
                <w:color w:val="000000" w:themeColor="text1"/>
              </w:rPr>
              <w:t>sked</w:t>
            </w:r>
          </w:p>
        </w:tc>
        <w:tc>
          <w:tcPr>
            <w:tcW w:w="3117" w:type="dxa"/>
            <w:vAlign w:val="center"/>
          </w:tcPr>
          <w:p w14:paraId="3A319CB8" w14:textId="77777777" w:rsidR="00712E37" w:rsidRPr="00FE4498" w:rsidRDefault="00712E37" w:rsidP="00F60F80">
            <w:pPr>
              <w:spacing w:line="240" w:lineRule="auto"/>
              <w:ind w:firstLine="0"/>
              <w:jc w:val="center"/>
              <w:rPr>
                <w:rFonts w:cs="Times New Roman"/>
                <w:b/>
                <w:bCs/>
                <w:color w:val="000000" w:themeColor="text1"/>
              </w:rPr>
            </w:pPr>
            <w:r w:rsidRPr="00FE4498">
              <w:rPr>
                <w:rFonts w:cs="Times New Roman"/>
                <w:b/>
                <w:bCs/>
                <w:color w:val="000000" w:themeColor="text1"/>
              </w:rPr>
              <w:t>Customer’s Response</w:t>
            </w:r>
          </w:p>
        </w:tc>
        <w:tc>
          <w:tcPr>
            <w:tcW w:w="3117" w:type="dxa"/>
            <w:vAlign w:val="center"/>
          </w:tcPr>
          <w:p w14:paraId="1C561E9B" w14:textId="77777777" w:rsidR="00712E37" w:rsidRPr="00FE4498" w:rsidRDefault="00712E37" w:rsidP="00F60F80">
            <w:pPr>
              <w:spacing w:line="240" w:lineRule="auto"/>
              <w:ind w:firstLine="0"/>
              <w:jc w:val="center"/>
              <w:rPr>
                <w:rFonts w:cs="Times New Roman"/>
                <w:b/>
                <w:bCs/>
                <w:color w:val="000000" w:themeColor="text1"/>
              </w:rPr>
            </w:pPr>
            <w:r w:rsidRPr="00FE4498">
              <w:rPr>
                <w:rFonts w:cs="Times New Roman"/>
                <w:b/>
                <w:bCs/>
                <w:color w:val="000000" w:themeColor="text1"/>
              </w:rPr>
              <w:t xml:space="preserve">Interpreted </w:t>
            </w:r>
            <w:r>
              <w:rPr>
                <w:rFonts w:cs="Times New Roman"/>
                <w:b/>
                <w:bCs/>
                <w:color w:val="000000" w:themeColor="text1"/>
              </w:rPr>
              <w:t>N</w:t>
            </w:r>
            <w:r w:rsidRPr="00FE4498">
              <w:rPr>
                <w:rFonts w:cs="Times New Roman"/>
                <w:b/>
                <w:bCs/>
                <w:color w:val="000000" w:themeColor="text1"/>
              </w:rPr>
              <w:t>eed</w:t>
            </w:r>
          </w:p>
        </w:tc>
      </w:tr>
      <w:tr w:rsidR="00712E37" w:rsidRPr="00FE4498" w14:paraId="2A0E65D6" w14:textId="77777777">
        <w:tc>
          <w:tcPr>
            <w:tcW w:w="3116" w:type="dxa"/>
          </w:tcPr>
          <w:p w14:paraId="02F2CEA5"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As the design is producing a physical item, how fast would you like each item produced?</w:t>
            </w:r>
          </w:p>
        </w:tc>
        <w:tc>
          <w:tcPr>
            <w:tcW w:w="3117" w:type="dxa"/>
          </w:tcPr>
          <w:p w14:paraId="37EE2F0A" w14:textId="77777777" w:rsidR="00712E37" w:rsidRPr="004E75DD" w:rsidRDefault="00712E37" w:rsidP="00F60F80">
            <w:pPr>
              <w:spacing w:line="240" w:lineRule="auto"/>
              <w:ind w:firstLine="0"/>
              <w:rPr>
                <w:rFonts w:cs="Times New Roman"/>
                <w:color w:val="000000" w:themeColor="text1"/>
              </w:rPr>
            </w:pPr>
            <w:r w:rsidRPr="004E75DD">
              <w:rPr>
                <w:rFonts w:cs="Times New Roman"/>
                <w:color w:val="000000" w:themeColor="text1"/>
              </w:rPr>
              <w:t>A rate of 60-90s per product would be good. Because this is a demo machine for learning, we want the process to be fast enough that it's interesting, but slow enough to watch each step. We also want a small group of people to have a product in a reasonable time frame. So</w:t>
            </w:r>
            <w:r>
              <w:rPr>
                <w:rFonts w:cs="Times New Roman"/>
                <w:color w:val="000000" w:themeColor="text1"/>
              </w:rPr>
              <w:t xml:space="preserve"> </w:t>
            </w:r>
            <w:r w:rsidRPr="004E75DD">
              <w:rPr>
                <w:rFonts w:cs="Times New Roman"/>
                <w:color w:val="000000" w:themeColor="text1"/>
              </w:rPr>
              <w:t>3-4 people could each have a product in about 5 minutes. </w:t>
            </w:r>
          </w:p>
          <w:p w14:paraId="478F54B9" w14:textId="77777777" w:rsidR="00712E37" w:rsidRPr="00FE4498" w:rsidRDefault="00712E37" w:rsidP="001E3063">
            <w:pPr>
              <w:spacing w:line="240" w:lineRule="auto"/>
              <w:rPr>
                <w:rFonts w:cs="Times New Roman"/>
                <w:color w:val="000000" w:themeColor="text1"/>
              </w:rPr>
            </w:pPr>
          </w:p>
        </w:tc>
        <w:tc>
          <w:tcPr>
            <w:tcW w:w="3117" w:type="dxa"/>
          </w:tcPr>
          <w:p w14:paraId="60B20FA0"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completes a cycle in a timely manner, roughly one minute. The product is slow enough to follow the process but maintains engagement.</w:t>
            </w:r>
          </w:p>
        </w:tc>
      </w:tr>
      <w:tr w:rsidR="00712E37" w:rsidRPr="00FE4498" w14:paraId="0CBC84FD" w14:textId="77777777">
        <w:tc>
          <w:tcPr>
            <w:tcW w:w="3116" w:type="dxa"/>
          </w:tcPr>
          <w:p w14:paraId="05658E20"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Once powered on, is the design expected to continuously produce items until powered off or take user input to operate on each cycle?</w:t>
            </w:r>
          </w:p>
        </w:tc>
        <w:tc>
          <w:tcPr>
            <w:tcW w:w="3117" w:type="dxa"/>
          </w:tcPr>
          <w:p w14:paraId="240A0AC3" w14:textId="77777777" w:rsidR="00712E37" w:rsidRPr="00FE4498" w:rsidRDefault="00712E37" w:rsidP="000A6914">
            <w:pPr>
              <w:pStyle w:val="ListParagraph"/>
              <w:numPr>
                <w:ilvl w:val="0"/>
                <w:numId w:val="28"/>
              </w:numPr>
              <w:spacing w:line="240" w:lineRule="auto"/>
              <w:rPr>
                <w:rFonts w:cs="Times New Roman"/>
                <w:color w:val="000000" w:themeColor="text1"/>
              </w:rPr>
            </w:pPr>
            <w:r w:rsidRPr="00FE4498">
              <w:rPr>
                <w:rFonts w:cs="Times New Roman"/>
                <w:color w:val="000000" w:themeColor="text1"/>
              </w:rPr>
              <w:t>We expect a start, stop, fault reset, and potentially a pause input.</w:t>
            </w:r>
          </w:p>
          <w:p w14:paraId="304BA9F7" w14:textId="77777777" w:rsidR="00712E37" w:rsidRPr="008B1A20" w:rsidRDefault="00712E37" w:rsidP="000A6914">
            <w:pPr>
              <w:numPr>
                <w:ilvl w:val="0"/>
                <w:numId w:val="28"/>
              </w:numPr>
              <w:spacing w:line="240" w:lineRule="auto"/>
              <w:rPr>
                <w:rFonts w:cs="Times New Roman"/>
                <w:color w:val="000000" w:themeColor="text1"/>
              </w:rPr>
            </w:pPr>
            <w:r w:rsidRPr="77600547">
              <w:rPr>
                <w:rFonts w:cs="Times New Roman"/>
                <w:color w:val="000000" w:themeColor="text1"/>
              </w:rPr>
              <w:t xml:space="preserve">If portions of the process </w:t>
            </w:r>
            <w:r w:rsidRPr="57CE94D5">
              <w:rPr>
                <w:rFonts w:cs="Times New Roman"/>
                <w:color w:val="000000" w:themeColor="text1"/>
              </w:rPr>
              <w:t>require human</w:t>
            </w:r>
            <w:r w:rsidRPr="77600547">
              <w:rPr>
                <w:rFonts w:cs="Times New Roman"/>
                <w:color w:val="000000" w:themeColor="text1"/>
              </w:rPr>
              <w:t xml:space="preserve"> intervention, you need to engineer in physical and or software safeguard.</w:t>
            </w:r>
          </w:p>
          <w:p w14:paraId="61C43B60" w14:textId="77777777" w:rsidR="00712E37" w:rsidRPr="008B1A20" w:rsidRDefault="00712E37" w:rsidP="000A6914">
            <w:pPr>
              <w:numPr>
                <w:ilvl w:val="0"/>
                <w:numId w:val="28"/>
              </w:numPr>
              <w:spacing w:line="240" w:lineRule="auto"/>
              <w:rPr>
                <w:rFonts w:cs="Times New Roman"/>
                <w:color w:val="000000" w:themeColor="text1"/>
              </w:rPr>
            </w:pPr>
            <w:r w:rsidRPr="008B1A20">
              <w:rPr>
                <w:rFonts w:cs="Times New Roman"/>
                <w:color w:val="000000" w:themeColor="text1"/>
              </w:rPr>
              <w:t>If the machine can auto-cycle, producing several buttons without additional inputs between cycles, that is a bonus. In this mode, it would need to monitor material levels and stop when empty. </w:t>
            </w:r>
          </w:p>
          <w:p w14:paraId="4026B920" w14:textId="77777777" w:rsidR="00712E37" w:rsidRPr="00FE4498" w:rsidRDefault="00712E37" w:rsidP="001E3063">
            <w:pPr>
              <w:spacing w:line="240" w:lineRule="auto"/>
              <w:jc w:val="both"/>
              <w:rPr>
                <w:rFonts w:cs="Times New Roman"/>
                <w:color w:val="000000" w:themeColor="text1"/>
              </w:rPr>
            </w:pPr>
          </w:p>
        </w:tc>
        <w:tc>
          <w:tcPr>
            <w:tcW w:w="3117" w:type="dxa"/>
          </w:tcPr>
          <w:p w14:paraId="2898E601"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contains simple, useful safeguards for potential errors, as well as a start and stop input.</w:t>
            </w:r>
          </w:p>
        </w:tc>
      </w:tr>
      <w:tr w:rsidR="00712E37" w:rsidRPr="00FE4498" w14:paraId="4BD2D866" w14:textId="77777777">
        <w:tc>
          <w:tcPr>
            <w:tcW w:w="3116" w:type="dxa"/>
          </w:tcPr>
          <w:p w14:paraId="3746A278"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What are the expected aesthetics of the project?</w:t>
            </w:r>
          </w:p>
        </w:tc>
        <w:tc>
          <w:tcPr>
            <w:tcW w:w="3117" w:type="dxa"/>
          </w:tcPr>
          <w:p w14:paraId="2BD3B727" w14:textId="77777777" w:rsidR="00712E37" w:rsidRPr="00FE4498" w:rsidRDefault="00712E37" w:rsidP="006907F1">
            <w:pPr>
              <w:pStyle w:val="ListParagraph"/>
              <w:numPr>
                <w:ilvl w:val="0"/>
                <w:numId w:val="29"/>
              </w:numPr>
              <w:spacing w:line="240" w:lineRule="auto"/>
              <w:rPr>
                <w:rFonts w:cs="Times New Roman"/>
                <w:color w:val="000000" w:themeColor="text1"/>
              </w:rPr>
            </w:pPr>
            <w:r w:rsidRPr="00FE4498">
              <w:rPr>
                <w:rFonts w:cs="Times New Roman"/>
                <w:color w:val="000000" w:themeColor="text1"/>
              </w:rPr>
              <w:t>The machine should be capable of being shipped, set up and operated by a non-technical user with no background on the machine. While we want the machine look to look clean &amp; sharp, indicator lights go a long way towards this, but that is secondary to the physical requirement.</w:t>
            </w:r>
          </w:p>
          <w:p w14:paraId="742619AC" w14:textId="77777777" w:rsidR="00712E37" w:rsidRPr="00BF0413" w:rsidRDefault="00712E37" w:rsidP="006907F1">
            <w:pPr>
              <w:numPr>
                <w:ilvl w:val="0"/>
                <w:numId w:val="29"/>
              </w:numPr>
              <w:spacing w:line="240" w:lineRule="auto"/>
              <w:rPr>
                <w:rFonts w:cs="Times New Roman"/>
                <w:color w:val="000000" w:themeColor="text1"/>
              </w:rPr>
            </w:pPr>
            <w:r w:rsidRPr="00BF0413">
              <w:rPr>
                <w:rFonts w:cs="Times New Roman"/>
                <w:color w:val="000000" w:themeColor="text1"/>
              </w:rPr>
              <w:t>A setup guide will be required, either integrated into the machine on the operator interface or as a separate document/video. </w:t>
            </w:r>
          </w:p>
          <w:p w14:paraId="74B3D8C3" w14:textId="77777777" w:rsidR="00712E37" w:rsidRPr="00FE4498" w:rsidRDefault="00712E37" w:rsidP="001E3063">
            <w:pPr>
              <w:spacing w:line="240" w:lineRule="auto"/>
              <w:jc w:val="both"/>
              <w:rPr>
                <w:rFonts w:cs="Times New Roman"/>
                <w:color w:val="000000" w:themeColor="text1"/>
              </w:rPr>
            </w:pPr>
          </w:p>
        </w:tc>
        <w:tc>
          <w:tcPr>
            <w:tcW w:w="3117" w:type="dxa"/>
          </w:tcPr>
          <w:p w14:paraId="328FA5A7"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is clearly explained for solo use by a non-technical user.</w:t>
            </w:r>
          </w:p>
        </w:tc>
      </w:tr>
      <w:tr w:rsidR="00712E37" w:rsidRPr="00FE4498" w14:paraId="5CCCEDB9" w14:textId="77777777">
        <w:tc>
          <w:tcPr>
            <w:tcW w:w="3116" w:type="dxa"/>
          </w:tcPr>
          <w:p w14:paraId="72C4ADFF"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Are there critical milestones set by Rockwell that we should be aware of?</w:t>
            </w:r>
          </w:p>
        </w:tc>
        <w:tc>
          <w:tcPr>
            <w:tcW w:w="3117" w:type="dxa"/>
          </w:tcPr>
          <w:p w14:paraId="7E5413E2" w14:textId="77777777" w:rsidR="00712E37" w:rsidRPr="00FE4498" w:rsidRDefault="00712E37" w:rsidP="006907F1">
            <w:pPr>
              <w:spacing w:line="240" w:lineRule="auto"/>
              <w:ind w:firstLine="0"/>
              <w:rPr>
                <w:rFonts w:cs="Times New Roman"/>
                <w:color w:val="000000" w:themeColor="text1"/>
              </w:rPr>
            </w:pPr>
            <w:r w:rsidRPr="00FE4498">
              <w:rPr>
                <w:rFonts w:cs="Times New Roman"/>
                <w:color w:val="000000" w:themeColor="text1"/>
              </w:rPr>
              <w:t>None yet. We will communicate them to you in advance.</w:t>
            </w:r>
          </w:p>
        </w:tc>
        <w:tc>
          <w:tcPr>
            <w:tcW w:w="3117" w:type="dxa"/>
          </w:tcPr>
          <w:p w14:paraId="7A8BB5DE"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N/A</w:t>
            </w:r>
          </w:p>
        </w:tc>
      </w:tr>
      <w:tr w:rsidR="00712E37" w:rsidRPr="00FE4498" w14:paraId="264E3723" w14:textId="77777777">
        <w:tc>
          <w:tcPr>
            <w:tcW w:w="3116" w:type="dxa"/>
          </w:tcPr>
          <w:p w14:paraId="3CC8B796"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What are some of the key goals that you would like this project to accomplish</w:t>
            </w:r>
          </w:p>
        </w:tc>
        <w:tc>
          <w:tcPr>
            <w:tcW w:w="3117" w:type="dxa"/>
          </w:tcPr>
          <w:p w14:paraId="7B37C61D" w14:textId="77777777" w:rsidR="00712E37" w:rsidRPr="001378EB" w:rsidRDefault="00712E37" w:rsidP="001E3063">
            <w:pPr>
              <w:spacing w:line="240" w:lineRule="auto"/>
              <w:ind w:firstLine="0"/>
              <w:rPr>
                <w:rFonts w:cs="Times New Roman"/>
              </w:rPr>
            </w:pPr>
            <w:r w:rsidRPr="001378EB">
              <w:rPr>
                <w:rFonts w:cs="Times New Roman"/>
              </w:rPr>
              <w:t>We would like the project to be aimed at educating K-12 students on the manufacturing process.</w:t>
            </w:r>
          </w:p>
        </w:tc>
        <w:tc>
          <w:tcPr>
            <w:tcW w:w="3117" w:type="dxa"/>
          </w:tcPr>
          <w:p w14:paraId="25B83176"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 xml:space="preserve">The product captures key components of manufacturing and teaches students about the processes </w:t>
            </w:r>
          </w:p>
        </w:tc>
      </w:tr>
      <w:tr w:rsidR="00712E37" w:rsidRPr="00FE4498" w14:paraId="2DDD97BF" w14:textId="77777777">
        <w:tc>
          <w:tcPr>
            <w:tcW w:w="3116" w:type="dxa"/>
          </w:tcPr>
          <w:p w14:paraId="21A60731"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What aspect of safety should our group aim to meet?</w:t>
            </w:r>
          </w:p>
          <w:p w14:paraId="796EB598" w14:textId="77777777" w:rsidR="00712E37" w:rsidRPr="00FE4498" w:rsidRDefault="00712E37" w:rsidP="001E3063">
            <w:pPr>
              <w:spacing w:line="240" w:lineRule="auto"/>
              <w:rPr>
                <w:rFonts w:cs="Times New Roman"/>
                <w:color w:val="000000" w:themeColor="text1"/>
              </w:rPr>
            </w:pPr>
          </w:p>
        </w:tc>
        <w:tc>
          <w:tcPr>
            <w:tcW w:w="3117" w:type="dxa"/>
          </w:tcPr>
          <w:p w14:paraId="27397D69" w14:textId="77777777" w:rsidR="00712E37" w:rsidRPr="00A53991" w:rsidRDefault="00712E37" w:rsidP="001E3063">
            <w:pPr>
              <w:spacing w:line="240" w:lineRule="auto"/>
              <w:ind w:firstLine="0"/>
              <w:rPr>
                <w:rFonts w:cs="Times New Roman"/>
                <w:color w:val="FF0000"/>
              </w:rPr>
            </w:pPr>
            <w:r w:rsidRPr="00476BBF">
              <w:rPr>
                <w:rFonts w:cs="Times New Roman"/>
              </w:rPr>
              <w:t>The device should be safe for kids aged K-12. It should also not pose any risk to non-technical users when being set up and operated.</w:t>
            </w:r>
          </w:p>
        </w:tc>
        <w:tc>
          <w:tcPr>
            <w:tcW w:w="3117" w:type="dxa"/>
          </w:tcPr>
          <w:p w14:paraId="638CDBEA"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 xml:space="preserve">The product poses no risk to non-technical users. </w:t>
            </w:r>
          </w:p>
        </w:tc>
      </w:tr>
      <w:tr w:rsidR="00712E37" w:rsidRPr="00FE4498" w14:paraId="3AC16692" w14:textId="77777777">
        <w:tc>
          <w:tcPr>
            <w:tcW w:w="3116" w:type="dxa"/>
          </w:tcPr>
          <w:p w14:paraId="291337E8"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Based on the previous teams' design, do you want us to expand on it or go in a different direction?</w:t>
            </w:r>
          </w:p>
          <w:p w14:paraId="615477A0" w14:textId="77777777" w:rsidR="00712E37" w:rsidRPr="00FE4498" w:rsidRDefault="00712E37" w:rsidP="001E3063">
            <w:pPr>
              <w:spacing w:line="240" w:lineRule="auto"/>
              <w:rPr>
                <w:rFonts w:cs="Times New Roman"/>
                <w:color w:val="000000" w:themeColor="text1"/>
              </w:rPr>
            </w:pPr>
          </w:p>
        </w:tc>
        <w:tc>
          <w:tcPr>
            <w:tcW w:w="3117" w:type="dxa"/>
          </w:tcPr>
          <w:p w14:paraId="007E25BF" w14:textId="77777777" w:rsidR="00712E37" w:rsidRPr="00A53991" w:rsidRDefault="00712E37" w:rsidP="001E3063">
            <w:pPr>
              <w:spacing w:line="240" w:lineRule="auto"/>
              <w:ind w:firstLine="0"/>
              <w:rPr>
                <w:rFonts w:cs="Times New Roman"/>
                <w:color w:val="FF0000"/>
              </w:rPr>
            </w:pPr>
            <w:r w:rsidRPr="00D82C21">
              <w:rPr>
                <w:rFonts w:cs="Times New Roman"/>
              </w:rPr>
              <w:t xml:space="preserve">You guys should expand on the current design and do as minimal scrapping as possible. We don’t want to move backwards, think forward action only. </w:t>
            </w:r>
            <w:r>
              <w:rPr>
                <w:rFonts w:cs="Times New Roman"/>
              </w:rPr>
              <w:t xml:space="preserve">The team last year produced a solid solution, but we’re looking for a higher level of reliable automation. </w:t>
            </w:r>
            <w:r w:rsidRPr="00D82C21">
              <w:rPr>
                <w:rFonts w:cs="Times New Roman"/>
              </w:rPr>
              <w:t>If another direction is sought out for an aspect of the design run it by us for approval.</w:t>
            </w:r>
          </w:p>
        </w:tc>
        <w:tc>
          <w:tcPr>
            <w:tcW w:w="3117" w:type="dxa"/>
          </w:tcPr>
          <w:p w14:paraId="027AC417"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expands upon the results of the previous team with a focus on automation improvement.</w:t>
            </w:r>
          </w:p>
        </w:tc>
      </w:tr>
      <w:tr w:rsidR="00712E37" w:rsidRPr="00FE4498" w14:paraId="3E961649" w14:textId="77777777">
        <w:tc>
          <w:tcPr>
            <w:tcW w:w="3116" w:type="dxa"/>
          </w:tcPr>
          <w:p w14:paraId="2888C791"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 xml:space="preserve">Is there a specific group you would like this project to be aimed at? (K-12, College, Professional) </w:t>
            </w:r>
          </w:p>
          <w:p w14:paraId="225CCCB6" w14:textId="77777777" w:rsidR="00712E37" w:rsidRPr="00FE4498" w:rsidRDefault="00712E37" w:rsidP="001E3063">
            <w:pPr>
              <w:spacing w:line="240" w:lineRule="auto"/>
              <w:rPr>
                <w:rFonts w:cs="Times New Roman"/>
                <w:color w:val="000000" w:themeColor="text1"/>
              </w:rPr>
            </w:pPr>
          </w:p>
        </w:tc>
        <w:tc>
          <w:tcPr>
            <w:tcW w:w="3117" w:type="dxa"/>
          </w:tcPr>
          <w:p w14:paraId="5D261D16" w14:textId="77777777" w:rsidR="00712E37" w:rsidRPr="00012836" w:rsidRDefault="00712E37" w:rsidP="001E3063">
            <w:pPr>
              <w:spacing w:line="240" w:lineRule="auto"/>
              <w:ind w:firstLine="0"/>
              <w:rPr>
                <w:rFonts w:cs="Times New Roman"/>
                <w:color w:val="FF0000"/>
              </w:rPr>
            </w:pPr>
            <w:r w:rsidRPr="00BD78C5">
              <w:rPr>
                <w:rFonts w:cs="Times New Roman"/>
              </w:rPr>
              <w:t>This project should be aimed at an educational setting. Work with a 1</w:t>
            </w:r>
            <w:r w:rsidRPr="00BD78C5">
              <w:rPr>
                <w:rFonts w:cs="Times New Roman"/>
                <w:vertAlign w:val="superscript"/>
              </w:rPr>
              <w:t>st</w:t>
            </w:r>
            <w:r w:rsidRPr="00BD78C5">
              <w:rPr>
                <w:rFonts w:cs="Times New Roman"/>
              </w:rPr>
              <w:t xml:space="preserve"> grade teacher in mind as the operator and think of the audience as K-12 students.</w:t>
            </w:r>
          </w:p>
        </w:tc>
        <w:tc>
          <w:tcPr>
            <w:tcW w:w="3117" w:type="dxa"/>
          </w:tcPr>
          <w:p w14:paraId="1A36ACF6"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is simple enough for use by a young, non-technical audience.</w:t>
            </w:r>
          </w:p>
        </w:tc>
      </w:tr>
      <w:tr w:rsidR="00712E37" w:rsidRPr="00FE4498" w14:paraId="2229B38A" w14:textId="77777777">
        <w:tc>
          <w:tcPr>
            <w:tcW w:w="3116" w:type="dxa"/>
          </w:tcPr>
          <w:p w14:paraId="1EE1BBD9"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Would you like the final product to operate under supervision or somewhat autonomous?</w:t>
            </w:r>
          </w:p>
        </w:tc>
        <w:tc>
          <w:tcPr>
            <w:tcW w:w="3117" w:type="dxa"/>
          </w:tcPr>
          <w:p w14:paraId="54F038B1" w14:textId="77777777" w:rsidR="00712E37" w:rsidRPr="00FE4498" w:rsidRDefault="00712E37" w:rsidP="001E3063">
            <w:pPr>
              <w:spacing w:line="240" w:lineRule="auto"/>
              <w:ind w:firstLine="0"/>
              <w:rPr>
                <w:rFonts w:cs="Times New Roman"/>
                <w:color w:val="000000" w:themeColor="text1"/>
              </w:rPr>
            </w:pPr>
            <w:r w:rsidRPr="00962913">
              <w:rPr>
                <w:rFonts w:cs="Times New Roman"/>
              </w:rPr>
              <w:t>The product should be able to take user input but also complete a cycle autonomously. The buttons that currently exist and do individual steps of the process would be nice to maintain for error analysis</w:t>
            </w:r>
            <w:r>
              <w:rPr>
                <w:rFonts w:cs="Times New Roman"/>
              </w:rPr>
              <w:t>; however, the goal is for a button to be fully produced</w:t>
            </w:r>
            <w:r w:rsidRPr="00962913">
              <w:rPr>
                <w:rFonts w:cs="Times New Roman"/>
              </w:rPr>
              <w:t xml:space="preserve"> </w:t>
            </w:r>
            <w:r>
              <w:rPr>
                <w:rFonts w:cs="Times New Roman"/>
              </w:rPr>
              <w:t>with minimal user interaction.</w:t>
            </w:r>
          </w:p>
        </w:tc>
        <w:tc>
          <w:tcPr>
            <w:tcW w:w="3117" w:type="dxa"/>
          </w:tcPr>
          <w:p w14:paraId="1EBBB55F" w14:textId="77777777" w:rsidR="00712E37" w:rsidRPr="00FE4498" w:rsidRDefault="00712E37" w:rsidP="001E3063">
            <w:pPr>
              <w:spacing w:line="240" w:lineRule="auto"/>
              <w:ind w:firstLine="0"/>
              <w:rPr>
                <w:rFonts w:cs="Times New Roman"/>
                <w:color w:val="000000" w:themeColor="text1"/>
              </w:rPr>
            </w:pPr>
            <w:r w:rsidRPr="66ECBBE2">
              <w:rPr>
                <w:rFonts w:cs="Times New Roman"/>
                <w:color w:val="000000" w:themeColor="text1"/>
              </w:rPr>
              <w:t xml:space="preserve">The product </w:t>
            </w:r>
            <w:r>
              <w:rPr>
                <w:rFonts w:cs="Times New Roman"/>
                <w:color w:val="000000" w:themeColor="text1"/>
              </w:rPr>
              <w:t>is operable</w:t>
            </w:r>
            <w:r w:rsidRPr="66ECBBE2">
              <w:rPr>
                <w:rFonts w:cs="Times New Roman"/>
                <w:color w:val="000000" w:themeColor="text1"/>
              </w:rPr>
              <w:t xml:space="preserve"> and function</w:t>
            </w:r>
            <w:r>
              <w:rPr>
                <w:rFonts w:cs="Times New Roman"/>
                <w:color w:val="000000" w:themeColor="text1"/>
              </w:rPr>
              <w:t>s</w:t>
            </w:r>
            <w:r w:rsidRPr="66ECBBE2">
              <w:rPr>
                <w:rFonts w:cs="Times New Roman"/>
                <w:color w:val="000000" w:themeColor="text1"/>
              </w:rPr>
              <w:t xml:space="preserve"> with </w:t>
            </w:r>
            <w:r>
              <w:rPr>
                <w:rFonts w:cs="Times New Roman"/>
                <w:color w:val="000000" w:themeColor="text1"/>
              </w:rPr>
              <w:t>minimal</w:t>
            </w:r>
            <w:r w:rsidRPr="66ECBBE2">
              <w:rPr>
                <w:rFonts w:cs="Times New Roman"/>
                <w:color w:val="000000" w:themeColor="text1"/>
              </w:rPr>
              <w:t xml:space="preserve"> human intervention.</w:t>
            </w:r>
          </w:p>
        </w:tc>
      </w:tr>
      <w:tr w:rsidR="00712E37" w:rsidRPr="00FE4498" w14:paraId="42797E0C" w14:textId="77777777">
        <w:tc>
          <w:tcPr>
            <w:tcW w:w="3116" w:type="dxa"/>
          </w:tcPr>
          <w:p w14:paraId="34D96730"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What are the restraints in terms of size and weight? (Basically, are we keeping the project mobile)</w:t>
            </w:r>
          </w:p>
          <w:p w14:paraId="13585CCE" w14:textId="77777777" w:rsidR="00712E37" w:rsidRPr="00FE4498" w:rsidRDefault="00712E37" w:rsidP="001E3063">
            <w:pPr>
              <w:spacing w:line="240" w:lineRule="auto"/>
              <w:rPr>
                <w:rFonts w:cs="Times New Roman"/>
                <w:color w:val="000000" w:themeColor="text1"/>
              </w:rPr>
            </w:pPr>
          </w:p>
        </w:tc>
        <w:tc>
          <w:tcPr>
            <w:tcW w:w="3117" w:type="dxa"/>
          </w:tcPr>
          <w:p w14:paraId="3FECFF70" w14:textId="77777777" w:rsidR="00712E37" w:rsidRPr="008009BE" w:rsidRDefault="00712E37" w:rsidP="001E3063">
            <w:pPr>
              <w:spacing w:line="240" w:lineRule="auto"/>
              <w:ind w:firstLine="0"/>
              <w:rPr>
                <w:rFonts w:cs="Times New Roman"/>
                <w:color w:val="FF0000"/>
              </w:rPr>
            </w:pPr>
            <w:r w:rsidRPr="00667912">
              <w:rPr>
                <w:rFonts w:cs="Times New Roman"/>
              </w:rPr>
              <w:t>The product should be easy for anyone to assemble and disassemble so it can be moved around.</w:t>
            </w:r>
          </w:p>
        </w:tc>
        <w:tc>
          <w:tcPr>
            <w:tcW w:w="3117" w:type="dxa"/>
          </w:tcPr>
          <w:p w14:paraId="021032CC" w14:textId="77777777" w:rsidR="00712E37" w:rsidRPr="00FE4498" w:rsidRDefault="00712E37" w:rsidP="001E3063">
            <w:pPr>
              <w:spacing w:line="240" w:lineRule="auto"/>
              <w:ind w:firstLine="0"/>
              <w:rPr>
                <w:rFonts w:cs="Times New Roman"/>
                <w:color w:val="000000" w:themeColor="text1"/>
              </w:rPr>
            </w:pPr>
            <w:r w:rsidRPr="1D3A3C0D">
              <w:rPr>
                <w:rFonts w:cs="Times New Roman"/>
                <w:color w:val="000000" w:themeColor="text1"/>
              </w:rPr>
              <w:t xml:space="preserve">The product </w:t>
            </w:r>
            <w:r>
              <w:rPr>
                <w:rFonts w:cs="Times New Roman"/>
                <w:color w:val="000000" w:themeColor="text1"/>
              </w:rPr>
              <w:t xml:space="preserve">is </w:t>
            </w:r>
            <w:r w:rsidRPr="099DA140">
              <w:rPr>
                <w:rFonts w:cs="Times New Roman"/>
                <w:color w:val="000000" w:themeColor="text1"/>
              </w:rPr>
              <w:t xml:space="preserve">easily </w:t>
            </w:r>
            <w:r w:rsidRPr="32704CEE">
              <w:rPr>
                <w:rFonts w:cs="Times New Roman"/>
                <w:color w:val="000000" w:themeColor="text1"/>
              </w:rPr>
              <w:t>transported</w:t>
            </w:r>
            <w:r w:rsidRPr="6AC7ABCB">
              <w:rPr>
                <w:rFonts w:cs="Times New Roman"/>
                <w:color w:val="000000" w:themeColor="text1"/>
              </w:rPr>
              <w:t>.</w:t>
            </w:r>
            <w:r w:rsidRPr="32704CEE">
              <w:rPr>
                <w:rFonts w:cs="Times New Roman"/>
                <w:color w:val="000000" w:themeColor="text1"/>
              </w:rPr>
              <w:t xml:space="preserve"> </w:t>
            </w:r>
          </w:p>
        </w:tc>
      </w:tr>
      <w:tr w:rsidR="00712E37" w:rsidRPr="00FE4498" w14:paraId="0D4B1591" w14:textId="77777777">
        <w:tc>
          <w:tcPr>
            <w:tcW w:w="3116" w:type="dxa"/>
          </w:tcPr>
          <w:p w14:paraId="49E56635"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Where will this product be showcased?</w:t>
            </w:r>
          </w:p>
          <w:p w14:paraId="008ED38D" w14:textId="77777777" w:rsidR="00712E37" w:rsidRPr="00FE4498" w:rsidRDefault="00712E37" w:rsidP="001E3063">
            <w:pPr>
              <w:spacing w:line="240" w:lineRule="auto"/>
              <w:rPr>
                <w:rFonts w:cs="Times New Roman"/>
                <w:color w:val="000000" w:themeColor="text1"/>
              </w:rPr>
            </w:pPr>
          </w:p>
        </w:tc>
        <w:tc>
          <w:tcPr>
            <w:tcW w:w="3117" w:type="dxa"/>
          </w:tcPr>
          <w:p w14:paraId="025688F7" w14:textId="77777777" w:rsidR="00712E37" w:rsidRPr="00FB593B" w:rsidRDefault="00712E37" w:rsidP="001E3063">
            <w:pPr>
              <w:spacing w:line="240" w:lineRule="auto"/>
              <w:ind w:firstLine="0"/>
              <w:rPr>
                <w:rFonts w:cs="Times New Roman"/>
              </w:rPr>
            </w:pPr>
            <w:r w:rsidRPr="00FB593B">
              <w:rPr>
                <w:rFonts w:cs="Times New Roman"/>
              </w:rPr>
              <w:t>It is expected to be showcased at mainly K-12 schools, but also potentially colleges and career fairs.</w:t>
            </w:r>
          </w:p>
        </w:tc>
        <w:tc>
          <w:tcPr>
            <w:tcW w:w="3117" w:type="dxa"/>
          </w:tcPr>
          <w:p w14:paraId="4CD11CCF"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is understandable by all ages.</w:t>
            </w:r>
          </w:p>
        </w:tc>
      </w:tr>
      <w:tr w:rsidR="00712E37" w:rsidRPr="00FE4498" w14:paraId="1F4A6306" w14:textId="77777777">
        <w:tc>
          <w:tcPr>
            <w:tcW w:w="3116" w:type="dxa"/>
          </w:tcPr>
          <w:p w14:paraId="1487172C"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 xml:space="preserve">Is there anything that you want to be incorporated into the final design? </w:t>
            </w:r>
          </w:p>
          <w:p w14:paraId="1D90AF01" w14:textId="77777777" w:rsidR="00712E37" w:rsidRPr="00FE4498" w:rsidRDefault="00712E37" w:rsidP="001E3063">
            <w:pPr>
              <w:spacing w:line="240" w:lineRule="auto"/>
              <w:rPr>
                <w:rFonts w:cs="Times New Roman"/>
                <w:color w:val="000000" w:themeColor="text1"/>
              </w:rPr>
            </w:pPr>
          </w:p>
        </w:tc>
        <w:tc>
          <w:tcPr>
            <w:tcW w:w="3117" w:type="dxa"/>
          </w:tcPr>
          <w:p w14:paraId="52967FCC" w14:textId="77777777" w:rsidR="00712E37" w:rsidRPr="00AE79F6" w:rsidRDefault="00712E37" w:rsidP="001E3063">
            <w:pPr>
              <w:spacing w:line="240" w:lineRule="auto"/>
              <w:ind w:firstLine="0"/>
              <w:rPr>
                <w:rFonts w:cs="Times New Roman"/>
                <w:color w:val="FF0000"/>
              </w:rPr>
            </w:pPr>
            <w:r w:rsidRPr="00233935">
              <w:rPr>
                <w:rFonts w:cs="Times New Roman"/>
              </w:rPr>
              <w:t>Use Rockwell technology and hardware when applicable. You should focus on making the current design more reliability, more industrial, and like a real engineering environment.</w:t>
            </w:r>
          </w:p>
        </w:tc>
        <w:tc>
          <w:tcPr>
            <w:tcW w:w="3117" w:type="dxa"/>
          </w:tcPr>
          <w:p w14:paraId="72B1850E"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is reliable and realistic as a manufacturing process.</w:t>
            </w:r>
          </w:p>
        </w:tc>
      </w:tr>
      <w:tr w:rsidR="00712E37" w:rsidRPr="00FE4498" w14:paraId="221D0854" w14:textId="77777777">
        <w:tc>
          <w:tcPr>
            <w:tcW w:w="3116" w:type="dxa"/>
          </w:tcPr>
          <w:p w14:paraId="03C59741"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 xml:space="preserve">Are there any assumptions that need to be made about the final product? </w:t>
            </w:r>
          </w:p>
          <w:p w14:paraId="4E484352" w14:textId="77777777" w:rsidR="00712E37" w:rsidRPr="00FE4498" w:rsidRDefault="00712E37" w:rsidP="001E3063">
            <w:pPr>
              <w:spacing w:line="240" w:lineRule="auto"/>
              <w:rPr>
                <w:rFonts w:cs="Times New Roman"/>
                <w:color w:val="000000" w:themeColor="text1"/>
              </w:rPr>
            </w:pPr>
          </w:p>
        </w:tc>
        <w:tc>
          <w:tcPr>
            <w:tcW w:w="3117" w:type="dxa"/>
          </w:tcPr>
          <w:p w14:paraId="454B8F29" w14:textId="77777777" w:rsidR="00712E37" w:rsidRPr="00CC258D" w:rsidRDefault="00712E37" w:rsidP="001E3063">
            <w:pPr>
              <w:spacing w:line="240" w:lineRule="auto"/>
              <w:ind w:firstLine="0"/>
              <w:rPr>
                <w:rFonts w:cs="Times New Roman"/>
                <w:color w:val="FF0000"/>
              </w:rPr>
            </w:pPr>
            <w:r w:rsidRPr="00225812">
              <w:rPr>
                <w:rFonts w:cs="Times New Roman"/>
              </w:rPr>
              <w:t>Anyone should be able to operate the product with relative ease and no safety threat.</w:t>
            </w:r>
          </w:p>
        </w:tc>
        <w:tc>
          <w:tcPr>
            <w:tcW w:w="3117" w:type="dxa"/>
          </w:tcPr>
          <w:p w14:paraId="7EBFE0B9"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The product is safe for all ages.</w:t>
            </w:r>
          </w:p>
        </w:tc>
      </w:tr>
      <w:tr w:rsidR="00712E37" w:rsidRPr="00FE4498" w14:paraId="4AE0D7E9" w14:textId="77777777">
        <w:tc>
          <w:tcPr>
            <w:tcW w:w="3116" w:type="dxa"/>
          </w:tcPr>
          <w:p w14:paraId="4ED54061" w14:textId="77777777" w:rsidR="00712E37" w:rsidRPr="00FE4498" w:rsidRDefault="00712E37" w:rsidP="001E3063">
            <w:pPr>
              <w:spacing w:line="240" w:lineRule="auto"/>
              <w:ind w:firstLine="0"/>
              <w:rPr>
                <w:rFonts w:cs="Times New Roman"/>
                <w:color w:val="000000" w:themeColor="text1"/>
              </w:rPr>
            </w:pPr>
            <w:r w:rsidRPr="00FE4498">
              <w:rPr>
                <w:rFonts w:cs="Times New Roman"/>
                <w:color w:val="000000" w:themeColor="text1"/>
              </w:rPr>
              <w:t>Is there any instructional component you want us to include or focus on?</w:t>
            </w:r>
          </w:p>
          <w:p w14:paraId="6613961D" w14:textId="77777777" w:rsidR="00712E37" w:rsidRPr="00FE4498" w:rsidRDefault="00712E37" w:rsidP="001E3063">
            <w:pPr>
              <w:spacing w:line="240" w:lineRule="auto"/>
              <w:rPr>
                <w:rFonts w:cs="Times New Roman"/>
                <w:color w:val="000000" w:themeColor="text1"/>
              </w:rPr>
            </w:pPr>
          </w:p>
        </w:tc>
        <w:tc>
          <w:tcPr>
            <w:tcW w:w="3117" w:type="dxa"/>
          </w:tcPr>
          <w:p w14:paraId="1872BE50" w14:textId="77777777" w:rsidR="00712E37" w:rsidRPr="00810523" w:rsidRDefault="00712E37" w:rsidP="001E3063">
            <w:pPr>
              <w:spacing w:line="240" w:lineRule="auto"/>
              <w:ind w:firstLine="0"/>
              <w:rPr>
                <w:rFonts w:cs="Times New Roman"/>
              </w:rPr>
            </w:pPr>
            <w:r w:rsidRPr="00810523">
              <w:rPr>
                <w:rFonts w:cs="Times New Roman"/>
              </w:rPr>
              <w:t>The product should focus on the manufacturing process and resemble a real-world scenario. It should operate slowly and simply enough for the K-12 audience to follow each step.</w:t>
            </w:r>
          </w:p>
        </w:tc>
        <w:tc>
          <w:tcPr>
            <w:tcW w:w="3117" w:type="dxa"/>
          </w:tcPr>
          <w:p w14:paraId="04FBCC7F" w14:textId="77777777" w:rsidR="00712E37" w:rsidRPr="00FE4498" w:rsidRDefault="00712E37" w:rsidP="001E3063">
            <w:pPr>
              <w:spacing w:line="240" w:lineRule="auto"/>
              <w:ind w:firstLine="0"/>
              <w:rPr>
                <w:rFonts w:cs="Times New Roman"/>
                <w:color w:val="000000" w:themeColor="text1"/>
              </w:rPr>
            </w:pPr>
            <w:r>
              <w:rPr>
                <w:rFonts w:cs="Times New Roman"/>
                <w:color w:val="000000" w:themeColor="text1"/>
              </w:rPr>
              <w:t xml:space="preserve">The product resembles a realistic manufacturing environment. </w:t>
            </w:r>
          </w:p>
        </w:tc>
      </w:tr>
    </w:tbl>
    <w:p w14:paraId="2EC7F331" w14:textId="77777777" w:rsidR="00712E37" w:rsidRDefault="00712E37" w:rsidP="00712E37">
      <w:pPr>
        <w:rPr>
          <w:rFonts w:cs="Times New Roman"/>
          <w:color w:val="000000" w:themeColor="text1"/>
        </w:rPr>
      </w:pPr>
    </w:p>
    <w:p w14:paraId="47C967B5" w14:textId="77777777" w:rsidR="00712E37" w:rsidRPr="00FE4498" w:rsidRDefault="00712E37" w:rsidP="00712E37">
      <w:pPr>
        <w:jc w:val="both"/>
        <w:rPr>
          <w:rFonts w:cs="Times New Roman"/>
          <w:color w:val="000000" w:themeColor="text1"/>
        </w:rPr>
      </w:pPr>
      <w:r>
        <w:rPr>
          <w:rFonts w:cs="Times New Roman"/>
          <w:color w:val="000000" w:themeColor="text1"/>
        </w:rPr>
        <w:t>The information was gathered over the span of roughly two weeks with multiple forms of communication between the senior design team and the Rockwell sponsors. A set of initial, broad questions were verbally asked during a weekly cadence Microsoft Teams meeting. This allowed a longer list of questions to be generated from the first vague direction. The senior design team then communicated through email with the Rockwell employees to present the final list of questions included above. The Rockwell replies were directly copied and assessed to derive proper interpreted needs. These needs are positively phrased, expressed in the form of a product function, and follow the specificity of the initial Rockwell answers. The customer statements and interpreted needs allow the design team to ensure that realistic goals are set, and the customer is satisfied.</w:t>
      </w:r>
    </w:p>
    <w:p w14:paraId="2EE751F6" w14:textId="77777777" w:rsidR="0045532C" w:rsidRDefault="0045532C" w:rsidP="00BB40A0"/>
    <w:p w14:paraId="4C4FD35F" w14:textId="51EE332C" w:rsidR="003C59BB" w:rsidRDefault="003C59BB" w:rsidP="00DC3943">
      <w:pPr>
        <w:pStyle w:val="Heading2"/>
        <w:numPr>
          <w:ilvl w:val="1"/>
          <w:numId w:val="27"/>
        </w:numPr>
      </w:pPr>
      <w:bookmarkStart w:id="93" w:name="_Toc180687767"/>
      <w:r>
        <w:t>Functional Decomposition</w:t>
      </w:r>
      <w:bookmarkEnd w:id="93"/>
    </w:p>
    <w:p w14:paraId="13E3D4ED" w14:textId="77777777" w:rsidR="00DC3943" w:rsidRPr="00DC3943" w:rsidRDefault="00DC3943" w:rsidP="003871AD">
      <w:pPr>
        <w:rPr>
          <w:rFonts w:eastAsia="Times New Roman" w:cs="Times New Roman"/>
        </w:rPr>
      </w:pPr>
      <w:r w:rsidRPr="00DC3943">
        <w:rPr>
          <w:rFonts w:eastAsia="Times New Roman" w:cs="Times New Roman"/>
        </w:rPr>
        <w:t xml:space="preserve">Functional decomposition was performed to break down the complex system into smaller, more manageable subfunctions. This was done to clarify the overall objective and requirements of the product by isolating individual parts and analyzing their interactions. To enhance understanding of the system, a visual model was produced in the form of a hierarchal display and a cross-reference table was generated. </w:t>
      </w:r>
    </w:p>
    <w:p w14:paraId="64866BD6" w14:textId="77777777" w:rsidR="00DC3943" w:rsidRPr="00DC3943" w:rsidRDefault="00DC3943" w:rsidP="00DC3943"/>
    <w:p w14:paraId="2BFADC9D" w14:textId="3EEF3E35" w:rsidR="00DC3943" w:rsidRPr="00E914CE" w:rsidRDefault="00DC3943" w:rsidP="00DC3943">
      <w:pPr>
        <w:pStyle w:val="ListParagraph"/>
        <w:numPr>
          <w:ilvl w:val="2"/>
          <w:numId w:val="27"/>
        </w:numPr>
        <w:rPr>
          <w:b/>
          <w:bCs/>
        </w:rPr>
      </w:pPr>
      <w:r w:rsidRPr="00E914CE">
        <w:rPr>
          <w:b/>
          <w:bCs/>
        </w:rPr>
        <w:t>Data Generation</w:t>
      </w:r>
    </w:p>
    <w:p w14:paraId="02236AB4" w14:textId="2DB60161" w:rsidR="00DC3943" w:rsidRPr="00DC3943" w:rsidRDefault="00DC3943" w:rsidP="003871AD">
      <w:pPr>
        <w:rPr>
          <w:rFonts w:eastAsia="Times New Roman" w:cs="Times New Roman"/>
        </w:rPr>
      </w:pPr>
      <w:r w:rsidRPr="00DC3943">
        <w:rPr>
          <w:rFonts w:eastAsia="Times New Roman" w:cs="Times New Roman"/>
        </w:rPr>
        <w:t>Multiple sources were used to generate the data necessary to complete functional decomposition, the main one being the project sponsors. Throughout a series of meetings and emails with Rockwell Automation, customer needs were communicated, which the design team interpreted into engineering needs. These needs directed the functional decomposition, alongside analysis on the current state of the product. To obtain a better understanding of how the product is currently operating, the previous design team who worked on the project was contacted. The catalog of information obtained shaped the system and allowed it to be broken down into functions and subfunctions.</w:t>
      </w:r>
    </w:p>
    <w:p w14:paraId="52F9676D" w14:textId="095503DF" w:rsidR="00DC3943" w:rsidRPr="00E914CE" w:rsidRDefault="00DC3943" w:rsidP="00DC3943">
      <w:pPr>
        <w:pStyle w:val="ListParagraph"/>
        <w:numPr>
          <w:ilvl w:val="2"/>
          <w:numId w:val="27"/>
        </w:numPr>
        <w:rPr>
          <w:b/>
          <w:bCs/>
        </w:rPr>
      </w:pPr>
      <w:r w:rsidRPr="00E914CE">
        <w:rPr>
          <w:b/>
          <w:bCs/>
        </w:rPr>
        <w:t>Graphic Introduction</w:t>
      </w:r>
    </w:p>
    <w:p w14:paraId="1E712AFA" w14:textId="77777777" w:rsidR="00DC3943" w:rsidRPr="00DC3943" w:rsidRDefault="00DC3943" w:rsidP="003871AD">
      <w:pPr>
        <w:rPr>
          <w:rFonts w:eastAsia="Times New Roman" w:cs="Times New Roman"/>
          <w:b/>
          <w:bCs/>
        </w:rPr>
      </w:pPr>
      <w:r w:rsidRPr="00DC3943">
        <w:rPr>
          <w:rFonts w:eastAsia="Times New Roman" w:cs="Times New Roman"/>
        </w:rPr>
        <w:t xml:space="preserve">A hierarchal flowchart, shown in Figure 1, was generated based on the selected functions and subfunctions. This was done to visualize the relationships between the functions and subfunctions. The system is labelled at the top with main functions connected beneath it. These main functions branch further down into more detailed subfunctions. With the system being an automated manufacturing device for STEM engagement, four main functions were derived: </w:t>
      </w:r>
      <w:r w:rsidRPr="00DC3943">
        <w:rPr>
          <w:rFonts w:eastAsia="Times New Roman" w:cs="Times New Roman"/>
          <w:i/>
          <w:iCs/>
        </w:rPr>
        <w:t>Manufacture</w:t>
      </w:r>
      <w:r w:rsidRPr="00DC3943">
        <w:rPr>
          <w:rFonts w:eastAsia="Times New Roman" w:cs="Times New Roman"/>
        </w:rPr>
        <w:t xml:space="preserve">, </w:t>
      </w:r>
      <w:r w:rsidRPr="00DC3943">
        <w:rPr>
          <w:rFonts w:eastAsia="Times New Roman" w:cs="Times New Roman"/>
          <w:i/>
          <w:iCs/>
        </w:rPr>
        <w:t>Educate</w:t>
      </w:r>
      <w:r w:rsidRPr="00DC3943">
        <w:rPr>
          <w:rFonts w:eastAsia="Times New Roman" w:cs="Times New Roman"/>
        </w:rPr>
        <w:t xml:space="preserve">, </w:t>
      </w:r>
      <w:r w:rsidRPr="00DC3943">
        <w:rPr>
          <w:rFonts w:eastAsia="Times New Roman" w:cs="Times New Roman"/>
          <w:i/>
          <w:iCs/>
        </w:rPr>
        <w:t>Control</w:t>
      </w:r>
      <w:r w:rsidRPr="00DC3943">
        <w:rPr>
          <w:rFonts w:eastAsia="Times New Roman" w:cs="Times New Roman"/>
        </w:rPr>
        <w:t xml:space="preserve">, and </w:t>
      </w:r>
      <w:r w:rsidRPr="00DC3943">
        <w:rPr>
          <w:rFonts w:eastAsia="Times New Roman" w:cs="Times New Roman"/>
          <w:i/>
          <w:iCs/>
        </w:rPr>
        <w:t>Support</w:t>
      </w:r>
      <w:r w:rsidRPr="00DC3943">
        <w:rPr>
          <w:rFonts w:eastAsia="Times New Roman" w:cs="Times New Roman"/>
        </w:rPr>
        <w:t xml:space="preserve">. These were further simplified into subfunctions, as displayed in Figure 1.  </w:t>
      </w:r>
    </w:p>
    <w:p w14:paraId="768A6E17" w14:textId="77777777" w:rsidR="00DC3943" w:rsidRPr="00DC3943" w:rsidRDefault="00DC3943" w:rsidP="00DC3943">
      <w:pPr>
        <w:pStyle w:val="ListParagraph"/>
        <w:ind w:left="360" w:firstLine="0"/>
        <w:rPr>
          <w:rFonts w:eastAsia="Times New Roman" w:cs="Times New Roman"/>
        </w:rPr>
      </w:pPr>
      <w:r w:rsidRPr="002E438A">
        <w:rPr>
          <w:noProof/>
        </w:rPr>
        <w:drawing>
          <wp:inline distT="0" distB="0" distL="0" distR="0" wp14:anchorId="6E335659" wp14:editId="4284901D">
            <wp:extent cx="5943600" cy="2779395"/>
            <wp:effectExtent l="0" t="0" r="0" b="1905"/>
            <wp:docPr id="76749139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91395" name="Picture 1" descr="A diagram of a company&#10;&#10;Description automatically generated"/>
                    <pic:cNvPicPr/>
                  </pic:nvPicPr>
                  <pic:blipFill>
                    <a:blip r:embed="rId16"/>
                    <a:stretch>
                      <a:fillRect/>
                    </a:stretch>
                  </pic:blipFill>
                  <pic:spPr>
                    <a:xfrm>
                      <a:off x="0" y="0"/>
                      <a:ext cx="5943600" cy="2779395"/>
                    </a:xfrm>
                    <a:prstGeom prst="rect">
                      <a:avLst/>
                    </a:prstGeom>
                  </pic:spPr>
                </pic:pic>
              </a:graphicData>
            </a:graphic>
          </wp:inline>
        </w:drawing>
      </w:r>
    </w:p>
    <w:p w14:paraId="39C59E12" w14:textId="332ABC65" w:rsidR="00DC3943" w:rsidRDefault="00DC3943" w:rsidP="00E914CE">
      <w:pPr>
        <w:ind w:firstLine="0"/>
        <w:jc w:val="center"/>
        <w:rPr>
          <w:rFonts w:eastAsia="Times New Roman" w:cs="Times New Roman"/>
        </w:rPr>
      </w:pPr>
      <w:r w:rsidRPr="00DC3943">
        <w:rPr>
          <w:rFonts w:eastAsia="Times New Roman" w:cs="Times New Roman"/>
        </w:rPr>
        <w:t>Figure 1. Functional Decomposition Hierarchy Chart</w:t>
      </w:r>
    </w:p>
    <w:p w14:paraId="58337764" w14:textId="77777777" w:rsidR="003871AD" w:rsidRPr="00E914CE" w:rsidRDefault="003871AD" w:rsidP="00E914CE">
      <w:pPr>
        <w:ind w:firstLine="0"/>
        <w:jc w:val="center"/>
        <w:rPr>
          <w:rFonts w:eastAsia="Times New Roman" w:cs="Times New Roman"/>
        </w:rPr>
      </w:pPr>
    </w:p>
    <w:p w14:paraId="6D4DFDB1" w14:textId="77777777" w:rsidR="00DC3943" w:rsidRPr="00DC3943" w:rsidRDefault="00DC3943" w:rsidP="003871AD">
      <w:pPr>
        <w:rPr>
          <w:rFonts w:eastAsia="Times New Roman" w:cs="Times New Roman"/>
        </w:rPr>
      </w:pPr>
      <w:r w:rsidRPr="00DC3943">
        <w:rPr>
          <w:rFonts w:eastAsia="Times New Roman" w:cs="Times New Roman"/>
        </w:rPr>
        <w:t xml:space="preserve">Table 2 shows the produced cross reference table from the identified functions and subfunctions. The four main functions are displayed in row 1, and the subfunctions are listed in column 1. An “X” is placed in the corresponding column if the subfunction relates to the main function. This provides a visual representation of the influence the functions have on each other. </w:t>
      </w:r>
    </w:p>
    <w:p w14:paraId="640A5161" w14:textId="77777777" w:rsidR="00DC3943" w:rsidRPr="00DC3943" w:rsidRDefault="00DC3943" w:rsidP="00E914CE">
      <w:pPr>
        <w:pStyle w:val="ListParagraph"/>
        <w:ind w:left="360" w:firstLine="0"/>
        <w:jc w:val="center"/>
        <w:rPr>
          <w:rFonts w:eastAsia="Times New Roman" w:cs="Times New Roman"/>
        </w:rPr>
      </w:pPr>
      <w:r w:rsidRPr="00DC3943">
        <w:rPr>
          <w:rFonts w:eastAsia="Times New Roman" w:cs="Times New Roman"/>
        </w:rPr>
        <w:t xml:space="preserve">Table 2. </w:t>
      </w:r>
      <w:r w:rsidRPr="00DC3943">
        <w:rPr>
          <w:rFonts w:eastAsia="Times New Roman" w:cs="Times New Roman"/>
          <w:i/>
          <w:iCs/>
        </w:rPr>
        <w:t>Function Cross Reference Table</w:t>
      </w:r>
    </w:p>
    <w:tbl>
      <w:tblPr>
        <w:tblStyle w:val="TableGrid"/>
        <w:tblW w:w="0" w:type="auto"/>
        <w:tblLook w:val="04A0" w:firstRow="1" w:lastRow="0" w:firstColumn="1" w:lastColumn="0" w:noHBand="0" w:noVBand="1"/>
      </w:tblPr>
      <w:tblGrid>
        <w:gridCol w:w="1775"/>
        <w:gridCol w:w="2163"/>
        <w:gridCol w:w="1810"/>
        <w:gridCol w:w="1796"/>
        <w:gridCol w:w="1806"/>
      </w:tblGrid>
      <w:tr w:rsidR="00DC3943" w14:paraId="274640A9" w14:textId="77777777">
        <w:tc>
          <w:tcPr>
            <w:tcW w:w="1870" w:type="dxa"/>
            <w:shd w:val="clear" w:color="auto" w:fill="171717" w:themeFill="background2" w:themeFillShade="1A"/>
          </w:tcPr>
          <w:p w14:paraId="7AE0ED99" w14:textId="77777777" w:rsidR="00DC3943" w:rsidRDefault="00DC3943">
            <w:pPr>
              <w:jc w:val="center"/>
              <w:rPr>
                <w:rFonts w:eastAsia="Times New Roman" w:cs="Times New Roman"/>
              </w:rPr>
            </w:pPr>
          </w:p>
        </w:tc>
        <w:tc>
          <w:tcPr>
            <w:tcW w:w="1870" w:type="dxa"/>
            <w:shd w:val="clear" w:color="auto" w:fill="D0CECE" w:themeFill="background2" w:themeFillShade="E6"/>
          </w:tcPr>
          <w:p w14:paraId="2207EDFC" w14:textId="77777777" w:rsidR="00DC3943" w:rsidRPr="0086369C" w:rsidRDefault="00DC3943">
            <w:pPr>
              <w:jc w:val="center"/>
              <w:rPr>
                <w:rFonts w:eastAsia="Times New Roman" w:cs="Times New Roman"/>
              </w:rPr>
            </w:pPr>
            <w:r>
              <w:rPr>
                <w:rFonts w:eastAsia="Times New Roman" w:cs="Times New Roman"/>
              </w:rPr>
              <w:t>Manufacture</w:t>
            </w:r>
          </w:p>
        </w:tc>
        <w:tc>
          <w:tcPr>
            <w:tcW w:w="1870" w:type="dxa"/>
            <w:shd w:val="clear" w:color="auto" w:fill="D0CECE" w:themeFill="background2" w:themeFillShade="E6"/>
          </w:tcPr>
          <w:p w14:paraId="2541A980" w14:textId="77777777" w:rsidR="00DC3943" w:rsidRPr="0086369C" w:rsidRDefault="00DC3943">
            <w:pPr>
              <w:jc w:val="center"/>
              <w:rPr>
                <w:rFonts w:eastAsia="Times New Roman" w:cs="Times New Roman"/>
              </w:rPr>
            </w:pPr>
            <w:r>
              <w:rPr>
                <w:rFonts w:eastAsia="Times New Roman" w:cs="Times New Roman"/>
              </w:rPr>
              <w:t>Educate</w:t>
            </w:r>
          </w:p>
        </w:tc>
        <w:tc>
          <w:tcPr>
            <w:tcW w:w="1870" w:type="dxa"/>
            <w:shd w:val="clear" w:color="auto" w:fill="D0CECE" w:themeFill="background2" w:themeFillShade="E6"/>
          </w:tcPr>
          <w:p w14:paraId="63105BE1" w14:textId="77777777" w:rsidR="00DC3943" w:rsidRPr="0086369C" w:rsidRDefault="00DC3943">
            <w:pPr>
              <w:jc w:val="center"/>
              <w:rPr>
                <w:rFonts w:eastAsia="Times New Roman" w:cs="Times New Roman"/>
              </w:rPr>
            </w:pPr>
            <w:r>
              <w:rPr>
                <w:rFonts w:eastAsia="Times New Roman" w:cs="Times New Roman"/>
              </w:rPr>
              <w:t>Control</w:t>
            </w:r>
          </w:p>
        </w:tc>
        <w:tc>
          <w:tcPr>
            <w:tcW w:w="1870" w:type="dxa"/>
            <w:shd w:val="clear" w:color="auto" w:fill="D0CECE" w:themeFill="background2" w:themeFillShade="E6"/>
          </w:tcPr>
          <w:p w14:paraId="05A1B26A" w14:textId="77777777" w:rsidR="00DC3943" w:rsidRPr="0086369C" w:rsidRDefault="00DC3943">
            <w:pPr>
              <w:jc w:val="center"/>
              <w:rPr>
                <w:rFonts w:eastAsia="Times New Roman" w:cs="Times New Roman"/>
              </w:rPr>
            </w:pPr>
            <w:r>
              <w:rPr>
                <w:rFonts w:eastAsia="Times New Roman" w:cs="Times New Roman"/>
              </w:rPr>
              <w:t>Support</w:t>
            </w:r>
          </w:p>
        </w:tc>
      </w:tr>
      <w:tr w:rsidR="00DC3943" w14:paraId="7752C93E" w14:textId="77777777">
        <w:tc>
          <w:tcPr>
            <w:tcW w:w="1870" w:type="dxa"/>
            <w:shd w:val="clear" w:color="auto" w:fill="D0CECE" w:themeFill="background2" w:themeFillShade="E6"/>
          </w:tcPr>
          <w:p w14:paraId="4D2B570E" w14:textId="77777777" w:rsidR="00DC3943" w:rsidRDefault="00DC3943" w:rsidP="002F1E66">
            <w:pPr>
              <w:ind w:firstLine="0"/>
              <w:jc w:val="center"/>
              <w:rPr>
                <w:rFonts w:eastAsia="Times New Roman" w:cs="Times New Roman"/>
              </w:rPr>
            </w:pPr>
            <w:r>
              <w:rPr>
                <w:rFonts w:eastAsia="Times New Roman" w:cs="Times New Roman"/>
              </w:rPr>
              <w:t>Receive button pin materials</w:t>
            </w:r>
          </w:p>
        </w:tc>
        <w:tc>
          <w:tcPr>
            <w:tcW w:w="1870" w:type="dxa"/>
          </w:tcPr>
          <w:p w14:paraId="12B78EC1" w14:textId="77777777" w:rsidR="00DC3943" w:rsidRDefault="00DC3943" w:rsidP="00051CF7">
            <w:pPr>
              <w:rPr>
                <w:rFonts w:eastAsia="Times New Roman" w:cs="Times New Roman"/>
              </w:rPr>
            </w:pPr>
            <w:r>
              <w:rPr>
                <w:rFonts w:eastAsia="Times New Roman" w:cs="Times New Roman"/>
              </w:rPr>
              <w:t>X</w:t>
            </w:r>
          </w:p>
        </w:tc>
        <w:tc>
          <w:tcPr>
            <w:tcW w:w="1870" w:type="dxa"/>
          </w:tcPr>
          <w:p w14:paraId="26EC2D59" w14:textId="77777777" w:rsidR="00DC3943" w:rsidRDefault="00DC3943">
            <w:pPr>
              <w:jc w:val="center"/>
              <w:rPr>
                <w:rFonts w:eastAsia="Times New Roman" w:cs="Times New Roman"/>
              </w:rPr>
            </w:pPr>
          </w:p>
        </w:tc>
        <w:tc>
          <w:tcPr>
            <w:tcW w:w="1870" w:type="dxa"/>
          </w:tcPr>
          <w:p w14:paraId="4D9481C1" w14:textId="77777777" w:rsidR="00DC3943" w:rsidRDefault="00DC3943">
            <w:pPr>
              <w:jc w:val="center"/>
              <w:rPr>
                <w:rFonts w:eastAsia="Times New Roman" w:cs="Times New Roman"/>
              </w:rPr>
            </w:pPr>
          </w:p>
        </w:tc>
        <w:tc>
          <w:tcPr>
            <w:tcW w:w="1870" w:type="dxa"/>
          </w:tcPr>
          <w:p w14:paraId="55429B75" w14:textId="77777777" w:rsidR="00DC3943" w:rsidRDefault="00DC3943">
            <w:pPr>
              <w:jc w:val="center"/>
              <w:rPr>
                <w:rFonts w:eastAsia="Times New Roman" w:cs="Times New Roman"/>
              </w:rPr>
            </w:pPr>
          </w:p>
        </w:tc>
      </w:tr>
      <w:tr w:rsidR="00DC3943" w14:paraId="2B32227B" w14:textId="77777777">
        <w:tc>
          <w:tcPr>
            <w:tcW w:w="1870" w:type="dxa"/>
            <w:shd w:val="clear" w:color="auto" w:fill="D0CECE" w:themeFill="background2" w:themeFillShade="E6"/>
          </w:tcPr>
          <w:p w14:paraId="3DFF4563" w14:textId="77777777" w:rsidR="00DC3943" w:rsidRDefault="00DC3943" w:rsidP="002F1E66">
            <w:pPr>
              <w:ind w:firstLine="0"/>
              <w:jc w:val="center"/>
              <w:rPr>
                <w:rFonts w:eastAsia="Times New Roman" w:cs="Times New Roman"/>
              </w:rPr>
            </w:pPr>
            <w:r>
              <w:rPr>
                <w:rFonts w:eastAsia="Times New Roman" w:cs="Times New Roman"/>
              </w:rPr>
              <w:t>Assembles button pin</w:t>
            </w:r>
          </w:p>
        </w:tc>
        <w:tc>
          <w:tcPr>
            <w:tcW w:w="1870" w:type="dxa"/>
          </w:tcPr>
          <w:p w14:paraId="0515B62B" w14:textId="77777777" w:rsidR="00DC3943" w:rsidRDefault="00DC3943" w:rsidP="00051CF7">
            <w:pPr>
              <w:rPr>
                <w:rFonts w:eastAsia="Times New Roman" w:cs="Times New Roman"/>
              </w:rPr>
            </w:pPr>
            <w:r>
              <w:rPr>
                <w:rFonts w:eastAsia="Times New Roman" w:cs="Times New Roman"/>
              </w:rPr>
              <w:t>X</w:t>
            </w:r>
          </w:p>
        </w:tc>
        <w:tc>
          <w:tcPr>
            <w:tcW w:w="1870" w:type="dxa"/>
          </w:tcPr>
          <w:p w14:paraId="2CFA42E0" w14:textId="77777777" w:rsidR="00DC3943" w:rsidRDefault="00DC3943">
            <w:pPr>
              <w:jc w:val="center"/>
              <w:rPr>
                <w:rFonts w:eastAsia="Times New Roman" w:cs="Times New Roman"/>
              </w:rPr>
            </w:pPr>
          </w:p>
        </w:tc>
        <w:tc>
          <w:tcPr>
            <w:tcW w:w="1870" w:type="dxa"/>
          </w:tcPr>
          <w:p w14:paraId="17E44825" w14:textId="77777777" w:rsidR="00DC3943" w:rsidRDefault="00DC3943">
            <w:pPr>
              <w:jc w:val="center"/>
              <w:rPr>
                <w:rFonts w:eastAsia="Times New Roman" w:cs="Times New Roman"/>
              </w:rPr>
            </w:pPr>
          </w:p>
        </w:tc>
        <w:tc>
          <w:tcPr>
            <w:tcW w:w="1870" w:type="dxa"/>
          </w:tcPr>
          <w:p w14:paraId="2BB072D5" w14:textId="77777777" w:rsidR="00DC3943" w:rsidRDefault="00DC3943">
            <w:pPr>
              <w:jc w:val="center"/>
              <w:rPr>
                <w:rFonts w:eastAsia="Times New Roman" w:cs="Times New Roman"/>
              </w:rPr>
            </w:pPr>
          </w:p>
        </w:tc>
      </w:tr>
      <w:tr w:rsidR="00DC3943" w14:paraId="16678A76" w14:textId="77777777">
        <w:tc>
          <w:tcPr>
            <w:tcW w:w="1870" w:type="dxa"/>
            <w:shd w:val="clear" w:color="auto" w:fill="D0CECE" w:themeFill="background2" w:themeFillShade="E6"/>
          </w:tcPr>
          <w:p w14:paraId="3D619F00" w14:textId="77777777" w:rsidR="00DC3943" w:rsidRDefault="00DC3943" w:rsidP="002F1E66">
            <w:pPr>
              <w:ind w:firstLine="0"/>
              <w:jc w:val="center"/>
              <w:rPr>
                <w:rFonts w:eastAsia="Times New Roman" w:cs="Times New Roman"/>
              </w:rPr>
            </w:pPr>
            <w:r w:rsidRPr="38DDBD94">
              <w:rPr>
                <w:rFonts w:eastAsia="Times New Roman" w:cs="Times New Roman"/>
              </w:rPr>
              <w:t>Output button pin</w:t>
            </w:r>
          </w:p>
        </w:tc>
        <w:tc>
          <w:tcPr>
            <w:tcW w:w="1870" w:type="dxa"/>
          </w:tcPr>
          <w:p w14:paraId="651DA66E" w14:textId="77777777" w:rsidR="00DC3943" w:rsidRDefault="00DC3943" w:rsidP="00051CF7">
            <w:pPr>
              <w:rPr>
                <w:rFonts w:eastAsia="Times New Roman" w:cs="Times New Roman"/>
              </w:rPr>
            </w:pPr>
            <w:r>
              <w:rPr>
                <w:rFonts w:eastAsia="Times New Roman" w:cs="Times New Roman"/>
              </w:rPr>
              <w:t>X</w:t>
            </w:r>
          </w:p>
        </w:tc>
        <w:tc>
          <w:tcPr>
            <w:tcW w:w="1870" w:type="dxa"/>
          </w:tcPr>
          <w:p w14:paraId="3D86A539" w14:textId="77777777" w:rsidR="00DC3943" w:rsidRDefault="00DC3943">
            <w:pPr>
              <w:jc w:val="center"/>
              <w:rPr>
                <w:rFonts w:eastAsia="Times New Roman" w:cs="Times New Roman"/>
              </w:rPr>
            </w:pPr>
          </w:p>
        </w:tc>
        <w:tc>
          <w:tcPr>
            <w:tcW w:w="1870" w:type="dxa"/>
          </w:tcPr>
          <w:p w14:paraId="717D5EAF" w14:textId="77777777" w:rsidR="00DC3943" w:rsidRDefault="00DC3943">
            <w:pPr>
              <w:jc w:val="center"/>
              <w:rPr>
                <w:rFonts w:eastAsia="Times New Roman" w:cs="Times New Roman"/>
              </w:rPr>
            </w:pPr>
          </w:p>
        </w:tc>
        <w:tc>
          <w:tcPr>
            <w:tcW w:w="1870" w:type="dxa"/>
          </w:tcPr>
          <w:p w14:paraId="71A65DC0" w14:textId="77777777" w:rsidR="00DC3943" w:rsidRDefault="00DC3943">
            <w:pPr>
              <w:jc w:val="center"/>
              <w:rPr>
                <w:rFonts w:eastAsia="Times New Roman" w:cs="Times New Roman"/>
              </w:rPr>
            </w:pPr>
          </w:p>
        </w:tc>
      </w:tr>
      <w:tr w:rsidR="00DC3943" w14:paraId="12A9E19B" w14:textId="77777777">
        <w:tc>
          <w:tcPr>
            <w:tcW w:w="1870" w:type="dxa"/>
            <w:shd w:val="clear" w:color="auto" w:fill="D0CECE" w:themeFill="background2" w:themeFillShade="E6"/>
          </w:tcPr>
          <w:p w14:paraId="1D378026" w14:textId="77777777" w:rsidR="00DC3943" w:rsidRDefault="00DC3943" w:rsidP="002F1E66">
            <w:pPr>
              <w:ind w:firstLine="0"/>
              <w:jc w:val="center"/>
              <w:rPr>
                <w:rFonts w:eastAsia="Times New Roman" w:cs="Times New Roman"/>
              </w:rPr>
            </w:pPr>
            <w:r>
              <w:rPr>
                <w:rFonts w:eastAsia="Times New Roman" w:cs="Times New Roman"/>
              </w:rPr>
              <w:t>Engage user</w:t>
            </w:r>
          </w:p>
        </w:tc>
        <w:tc>
          <w:tcPr>
            <w:tcW w:w="1870" w:type="dxa"/>
          </w:tcPr>
          <w:p w14:paraId="753BFCE1" w14:textId="77777777" w:rsidR="00DC3943" w:rsidRDefault="00DC3943">
            <w:pPr>
              <w:jc w:val="center"/>
              <w:rPr>
                <w:rFonts w:eastAsia="Times New Roman" w:cs="Times New Roman"/>
              </w:rPr>
            </w:pPr>
          </w:p>
        </w:tc>
        <w:tc>
          <w:tcPr>
            <w:tcW w:w="1870" w:type="dxa"/>
          </w:tcPr>
          <w:p w14:paraId="19614418" w14:textId="77777777" w:rsidR="00DC3943" w:rsidRDefault="00DC3943" w:rsidP="00051CF7">
            <w:pPr>
              <w:rPr>
                <w:rFonts w:eastAsia="Times New Roman" w:cs="Times New Roman"/>
              </w:rPr>
            </w:pPr>
            <w:r>
              <w:rPr>
                <w:rFonts w:eastAsia="Times New Roman" w:cs="Times New Roman"/>
              </w:rPr>
              <w:t>X</w:t>
            </w:r>
          </w:p>
        </w:tc>
        <w:tc>
          <w:tcPr>
            <w:tcW w:w="1870" w:type="dxa"/>
          </w:tcPr>
          <w:p w14:paraId="437E060A" w14:textId="77777777" w:rsidR="00DC3943" w:rsidRDefault="00DC3943">
            <w:pPr>
              <w:jc w:val="center"/>
              <w:rPr>
                <w:rFonts w:eastAsia="Times New Roman" w:cs="Times New Roman"/>
              </w:rPr>
            </w:pPr>
          </w:p>
        </w:tc>
        <w:tc>
          <w:tcPr>
            <w:tcW w:w="1870" w:type="dxa"/>
          </w:tcPr>
          <w:p w14:paraId="54BA85BF" w14:textId="77777777" w:rsidR="00DC3943" w:rsidRDefault="00DC3943">
            <w:pPr>
              <w:jc w:val="center"/>
              <w:rPr>
                <w:rFonts w:eastAsia="Times New Roman" w:cs="Times New Roman"/>
              </w:rPr>
            </w:pPr>
          </w:p>
        </w:tc>
      </w:tr>
      <w:tr w:rsidR="00DC3943" w14:paraId="3C23181A" w14:textId="77777777">
        <w:tc>
          <w:tcPr>
            <w:tcW w:w="1870" w:type="dxa"/>
            <w:shd w:val="clear" w:color="auto" w:fill="D0CECE" w:themeFill="background2" w:themeFillShade="E6"/>
          </w:tcPr>
          <w:p w14:paraId="1A40BC65" w14:textId="77777777" w:rsidR="00DC3943" w:rsidRDefault="00DC3943" w:rsidP="002F1E66">
            <w:pPr>
              <w:ind w:firstLine="0"/>
              <w:jc w:val="center"/>
              <w:rPr>
                <w:rFonts w:eastAsia="Times New Roman" w:cs="Times New Roman"/>
              </w:rPr>
            </w:pPr>
            <w:r>
              <w:rPr>
                <w:rFonts w:eastAsia="Times New Roman" w:cs="Times New Roman"/>
              </w:rPr>
              <w:t>Displays manufacturing process slow enough to follow</w:t>
            </w:r>
          </w:p>
        </w:tc>
        <w:tc>
          <w:tcPr>
            <w:tcW w:w="1870" w:type="dxa"/>
          </w:tcPr>
          <w:p w14:paraId="4088344D" w14:textId="77777777" w:rsidR="00DC3943" w:rsidRDefault="00DC3943" w:rsidP="00051CF7">
            <w:pPr>
              <w:rPr>
                <w:rFonts w:eastAsia="Times New Roman" w:cs="Times New Roman"/>
              </w:rPr>
            </w:pPr>
            <w:r>
              <w:rPr>
                <w:rFonts w:eastAsia="Times New Roman" w:cs="Times New Roman"/>
              </w:rPr>
              <w:t>X</w:t>
            </w:r>
          </w:p>
        </w:tc>
        <w:tc>
          <w:tcPr>
            <w:tcW w:w="1870" w:type="dxa"/>
          </w:tcPr>
          <w:p w14:paraId="444B3DFF" w14:textId="77777777" w:rsidR="00DC3943" w:rsidRDefault="00DC3943" w:rsidP="00051CF7">
            <w:pPr>
              <w:rPr>
                <w:rFonts w:eastAsia="Times New Roman" w:cs="Times New Roman"/>
              </w:rPr>
            </w:pPr>
            <w:r>
              <w:rPr>
                <w:rFonts w:eastAsia="Times New Roman" w:cs="Times New Roman"/>
              </w:rPr>
              <w:t>X</w:t>
            </w:r>
          </w:p>
        </w:tc>
        <w:tc>
          <w:tcPr>
            <w:tcW w:w="1870" w:type="dxa"/>
          </w:tcPr>
          <w:p w14:paraId="1596392E" w14:textId="77777777" w:rsidR="00DC3943" w:rsidRDefault="00DC3943">
            <w:pPr>
              <w:jc w:val="center"/>
              <w:rPr>
                <w:rFonts w:eastAsia="Times New Roman" w:cs="Times New Roman"/>
              </w:rPr>
            </w:pPr>
          </w:p>
        </w:tc>
        <w:tc>
          <w:tcPr>
            <w:tcW w:w="1870" w:type="dxa"/>
          </w:tcPr>
          <w:p w14:paraId="3F1C4F83" w14:textId="77777777" w:rsidR="00DC3943" w:rsidRDefault="00DC3943">
            <w:pPr>
              <w:jc w:val="center"/>
              <w:rPr>
                <w:rFonts w:eastAsia="Times New Roman" w:cs="Times New Roman"/>
              </w:rPr>
            </w:pPr>
          </w:p>
        </w:tc>
      </w:tr>
      <w:tr w:rsidR="00DC3943" w14:paraId="7E8716E3" w14:textId="77777777">
        <w:tc>
          <w:tcPr>
            <w:tcW w:w="1870" w:type="dxa"/>
            <w:shd w:val="clear" w:color="auto" w:fill="D0CECE" w:themeFill="background2" w:themeFillShade="E6"/>
          </w:tcPr>
          <w:p w14:paraId="29606A2C" w14:textId="77777777" w:rsidR="00DC3943" w:rsidRDefault="00DC3943" w:rsidP="002F1E66">
            <w:pPr>
              <w:ind w:firstLine="0"/>
              <w:jc w:val="center"/>
              <w:rPr>
                <w:rFonts w:eastAsia="Times New Roman" w:cs="Times New Roman"/>
              </w:rPr>
            </w:pPr>
            <w:r>
              <w:rPr>
                <w:rFonts w:eastAsia="Times New Roman" w:cs="Times New Roman"/>
              </w:rPr>
              <w:t>Resembles realistic manufacturing process</w:t>
            </w:r>
          </w:p>
        </w:tc>
        <w:tc>
          <w:tcPr>
            <w:tcW w:w="1870" w:type="dxa"/>
          </w:tcPr>
          <w:p w14:paraId="72D5F3D2" w14:textId="77777777" w:rsidR="00DC3943" w:rsidRDefault="00DC3943" w:rsidP="00051CF7">
            <w:pPr>
              <w:rPr>
                <w:rFonts w:eastAsia="Times New Roman" w:cs="Times New Roman"/>
              </w:rPr>
            </w:pPr>
            <w:r>
              <w:rPr>
                <w:rFonts w:eastAsia="Times New Roman" w:cs="Times New Roman"/>
              </w:rPr>
              <w:t>X</w:t>
            </w:r>
          </w:p>
        </w:tc>
        <w:tc>
          <w:tcPr>
            <w:tcW w:w="1870" w:type="dxa"/>
          </w:tcPr>
          <w:p w14:paraId="14F7B754" w14:textId="77777777" w:rsidR="00DC3943" w:rsidRDefault="00DC3943" w:rsidP="00051CF7">
            <w:pPr>
              <w:rPr>
                <w:rFonts w:eastAsia="Times New Roman" w:cs="Times New Roman"/>
              </w:rPr>
            </w:pPr>
            <w:r>
              <w:rPr>
                <w:rFonts w:eastAsia="Times New Roman" w:cs="Times New Roman"/>
              </w:rPr>
              <w:t>X</w:t>
            </w:r>
          </w:p>
        </w:tc>
        <w:tc>
          <w:tcPr>
            <w:tcW w:w="1870" w:type="dxa"/>
          </w:tcPr>
          <w:p w14:paraId="7E40C4B0" w14:textId="77777777" w:rsidR="00DC3943" w:rsidRDefault="00DC3943">
            <w:pPr>
              <w:jc w:val="center"/>
              <w:rPr>
                <w:rFonts w:eastAsia="Times New Roman" w:cs="Times New Roman"/>
              </w:rPr>
            </w:pPr>
          </w:p>
        </w:tc>
        <w:tc>
          <w:tcPr>
            <w:tcW w:w="1870" w:type="dxa"/>
          </w:tcPr>
          <w:p w14:paraId="15C69677" w14:textId="77777777" w:rsidR="00DC3943" w:rsidRDefault="00DC3943">
            <w:pPr>
              <w:jc w:val="center"/>
              <w:rPr>
                <w:rFonts w:eastAsia="Times New Roman" w:cs="Times New Roman"/>
              </w:rPr>
            </w:pPr>
          </w:p>
        </w:tc>
      </w:tr>
      <w:tr w:rsidR="00DC3943" w14:paraId="37CF63CE" w14:textId="77777777">
        <w:tc>
          <w:tcPr>
            <w:tcW w:w="1870" w:type="dxa"/>
            <w:shd w:val="clear" w:color="auto" w:fill="D0CECE" w:themeFill="background2" w:themeFillShade="E6"/>
          </w:tcPr>
          <w:p w14:paraId="1F86037E" w14:textId="77777777" w:rsidR="00DC3943" w:rsidRDefault="00DC3943" w:rsidP="002F1E66">
            <w:pPr>
              <w:ind w:firstLine="0"/>
              <w:jc w:val="center"/>
              <w:rPr>
                <w:rFonts w:eastAsia="Times New Roman" w:cs="Times New Roman"/>
              </w:rPr>
            </w:pPr>
            <w:r>
              <w:rPr>
                <w:rFonts w:eastAsia="Times New Roman" w:cs="Times New Roman"/>
              </w:rPr>
              <w:t>Actuates upon user input</w:t>
            </w:r>
          </w:p>
        </w:tc>
        <w:tc>
          <w:tcPr>
            <w:tcW w:w="1870" w:type="dxa"/>
          </w:tcPr>
          <w:p w14:paraId="7340CA84" w14:textId="77777777" w:rsidR="00DC3943" w:rsidRDefault="00DC3943" w:rsidP="00051CF7">
            <w:pPr>
              <w:rPr>
                <w:rFonts w:eastAsia="Times New Roman" w:cs="Times New Roman"/>
              </w:rPr>
            </w:pPr>
            <w:r>
              <w:rPr>
                <w:rFonts w:eastAsia="Times New Roman" w:cs="Times New Roman"/>
              </w:rPr>
              <w:t>X</w:t>
            </w:r>
          </w:p>
        </w:tc>
        <w:tc>
          <w:tcPr>
            <w:tcW w:w="1870" w:type="dxa"/>
          </w:tcPr>
          <w:p w14:paraId="17A630AD" w14:textId="77777777" w:rsidR="00DC3943" w:rsidRDefault="00DC3943" w:rsidP="00051CF7">
            <w:pPr>
              <w:rPr>
                <w:rFonts w:eastAsia="Times New Roman" w:cs="Times New Roman"/>
              </w:rPr>
            </w:pPr>
            <w:r>
              <w:rPr>
                <w:rFonts w:eastAsia="Times New Roman" w:cs="Times New Roman"/>
              </w:rPr>
              <w:t>X</w:t>
            </w:r>
          </w:p>
        </w:tc>
        <w:tc>
          <w:tcPr>
            <w:tcW w:w="1870" w:type="dxa"/>
          </w:tcPr>
          <w:p w14:paraId="5DA6271A" w14:textId="77777777" w:rsidR="00DC3943" w:rsidRDefault="00DC3943" w:rsidP="00051CF7">
            <w:pPr>
              <w:rPr>
                <w:rFonts w:eastAsia="Times New Roman" w:cs="Times New Roman"/>
              </w:rPr>
            </w:pPr>
            <w:r>
              <w:rPr>
                <w:rFonts w:eastAsia="Times New Roman" w:cs="Times New Roman"/>
              </w:rPr>
              <w:t>X</w:t>
            </w:r>
          </w:p>
        </w:tc>
        <w:tc>
          <w:tcPr>
            <w:tcW w:w="1870" w:type="dxa"/>
          </w:tcPr>
          <w:p w14:paraId="4A36EA82" w14:textId="77777777" w:rsidR="00DC3943" w:rsidRDefault="00DC3943">
            <w:pPr>
              <w:jc w:val="center"/>
              <w:rPr>
                <w:rFonts w:eastAsia="Times New Roman" w:cs="Times New Roman"/>
              </w:rPr>
            </w:pPr>
          </w:p>
        </w:tc>
      </w:tr>
      <w:tr w:rsidR="00DC3943" w14:paraId="196CF32B" w14:textId="77777777">
        <w:tc>
          <w:tcPr>
            <w:tcW w:w="1870" w:type="dxa"/>
            <w:shd w:val="clear" w:color="auto" w:fill="D0CECE" w:themeFill="background2" w:themeFillShade="E6"/>
          </w:tcPr>
          <w:p w14:paraId="2A34A2DD" w14:textId="77777777" w:rsidR="00DC3943" w:rsidRDefault="00DC3943" w:rsidP="002F1E66">
            <w:pPr>
              <w:ind w:firstLine="0"/>
              <w:jc w:val="center"/>
              <w:rPr>
                <w:rFonts w:eastAsia="Times New Roman" w:cs="Times New Roman"/>
              </w:rPr>
            </w:pPr>
            <w:r>
              <w:rPr>
                <w:rFonts w:eastAsia="Times New Roman" w:cs="Times New Roman"/>
              </w:rPr>
              <w:t>Receives sensor information</w:t>
            </w:r>
          </w:p>
        </w:tc>
        <w:tc>
          <w:tcPr>
            <w:tcW w:w="1870" w:type="dxa"/>
          </w:tcPr>
          <w:p w14:paraId="4058C7A2" w14:textId="77777777" w:rsidR="00DC3943" w:rsidRDefault="00DC3943">
            <w:pPr>
              <w:jc w:val="center"/>
              <w:rPr>
                <w:rFonts w:eastAsia="Times New Roman" w:cs="Times New Roman"/>
              </w:rPr>
            </w:pPr>
          </w:p>
        </w:tc>
        <w:tc>
          <w:tcPr>
            <w:tcW w:w="1870" w:type="dxa"/>
          </w:tcPr>
          <w:p w14:paraId="28EF7967" w14:textId="77777777" w:rsidR="00DC3943" w:rsidRDefault="00DC3943">
            <w:pPr>
              <w:jc w:val="center"/>
              <w:rPr>
                <w:rFonts w:eastAsia="Times New Roman" w:cs="Times New Roman"/>
              </w:rPr>
            </w:pPr>
          </w:p>
        </w:tc>
        <w:tc>
          <w:tcPr>
            <w:tcW w:w="1870" w:type="dxa"/>
          </w:tcPr>
          <w:p w14:paraId="06113F4F" w14:textId="77777777" w:rsidR="00DC3943" w:rsidRDefault="00DC3943" w:rsidP="00051CF7">
            <w:pPr>
              <w:rPr>
                <w:rFonts w:eastAsia="Times New Roman" w:cs="Times New Roman"/>
              </w:rPr>
            </w:pPr>
            <w:r>
              <w:rPr>
                <w:rFonts w:eastAsia="Times New Roman" w:cs="Times New Roman"/>
              </w:rPr>
              <w:t>X</w:t>
            </w:r>
          </w:p>
        </w:tc>
        <w:tc>
          <w:tcPr>
            <w:tcW w:w="1870" w:type="dxa"/>
          </w:tcPr>
          <w:p w14:paraId="5EB679D6" w14:textId="77777777" w:rsidR="00DC3943" w:rsidRDefault="00DC3943">
            <w:pPr>
              <w:jc w:val="center"/>
              <w:rPr>
                <w:rFonts w:eastAsia="Times New Roman" w:cs="Times New Roman"/>
              </w:rPr>
            </w:pPr>
          </w:p>
        </w:tc>
      </w:tr>
      <w:tr w:rsidR="00DC3943" w14:paraId="43712D40" w14:textId="77777777">
        <w:tc>
          <w:tcPr>
            <w:tcW w:w="1870" w:type="dxa"/>
            <w:shd w:val="clear" w:color="auto" w:fill="D0CECE" w:themeFill="background2" w:themeFillShade="E6"/>
          </w:tcPr>
          <w:p w14:paraId="03B965BB" w14:textId="77777777" w:rsidR="00DC3943" w:rsidRDefault="00DC3943" w:rsidP="002F1E66">
            <w:pPr>
              <w:ind w:firstLine="0"/>
              <w:jc w:val="center"/>
              <w:rPr>
                <w:rFonts w:eastAsia="Times New Roman" w:cs="Times New Roman"/>
              </w:rPr>
            </w:pPr>
            <w:r>
              <w:rPr>
                <w:rFonts w:eastAsia="Times New Roman" w:cs="Times New Roman"/>
              </w:rPr>
              <w:t>Operates by given computer data</w:t>
            </w:r>
          </w:p>
        </w:tc>
        <w:tc>
          <w:tcPr>
            <w:tcW w:w="1870" w:type="dxa"/>
          </w:tcPr>
          <w:p w14:paraId="7A8077BE" w14:textId="77777777" w:rsidR="00DC3943" w:rsidRDefault="00DC3943" w:rsidP="00051CF7">
            <w:pPr>
              <w:rPr>
                <w:rFonts w:eastAsia="Times New Roman" w:cs="Times New Roman"/>
              </w:rPr>
            </w:pPr>
            <w:r>
              <w:rPr>
                <w:rFonts w:eastAsia="Times New Roman" w:cs="Times New Roman"/>
              </w:rPr>
              <w:t>X</w:t>
            </w:r>
          </w:p>
        </w:tc>
        <w:tc>
          <w:tcPr>
            <w:tcW w:w="1870" w:type="dxa"/>
          </w:tcPr>
          <w:p w14:paraId="2D7EB8CC" w14:textId="77777777" w:rsidR="00DC3943" w:rsidRDefault="00DC3943">
            <w:pPr>
              <w:jc w:val="center"/>
              <w:rPr>
                <w:rFonts w:eastAsia="Times New Roman" w:cs="Times New Roman"/>
              </w:rPr>
            </w:pPr>
          </w:p>
        </w:tc>
        <w:tc>
          <w:tcPr>
            <w:tcW w:w="1870" w:type="dxa"/>
          </w:tcPr>
          <w:p w14:paraId="71843EDA" w14:textId="77777777" w:rsidR="00DC3943" w:rsidRDefault="00DC3943" w:rsidP="00051CF7">
            <w:pPr>
              <w:rPr>
                <w:rFonts w:eastAsia="Times New Roman" w:cs="Times New Roman"/>
              </w:rPr>
            </w:pPr>
            <w:r>
              <w:rPr>
                <w:rFonts w:eastAsia="Times New Roman" w:cs="Times New Roman"/>
              </w:rPr>
              <w:t>X</w:t>
            </w:r>
          </w:p>
        </w:tc>
        <w:tc>
          <w:tcPr>
            <w:tcW w:w="1870" w:type="dxa"/>
          </w:tcPr>
          <w:p w14:paraId="796C1BBD" w14:textId="77777777" w:rsidR="00DC3943" w:rsidRDefault="00DC3943">
            <w:pPr>
              <w:jc w:val="center"/>
              <w:rPr>
                <w:rFonts w:eastAsia="Times New Roman" w:cs="Times New Roman"/>
              </w:rPr>
            </w:pPr>
          </w:p>
        </w:tc>
      </w:tr>
      <w:tr w:rsidR="00DC3943" w14:paraId="3DEC4136" w14:textId="77777777">
        <w:tc>
          <w:tcPr>
            <w:tcW w:w="1870" w:type="dxa"/>
            <w:shd w:val="clear" w:color="auto" w:fill="D0CECE" w:themeFill="background2" w:themeFillShade="E6"/>
          </w:tcPr>
          <w:p w14:paraId="67E1D95F" w14:textId="4CD663B4" w:rsidR="00DC3943" w:rsidRDefault="00DC3943" w:rsidP="002F1E66">
            <w:pPr>
              <w:ind w:firstLine="0"/>
              <w:jc w:val="center"/>
              <w:rPr>
                <w:rFonts w:eastAsia="Times New Roman" w:cs="Times New Roman"/>
              </w:rPr>
            </w:pPr>
            <w:r>
              <w:rPr>
                <w:rFonts w:eastAsia="Times New Roman" w:cs="Times New Roman"/>
              </w:rPr>
              <w:t>Halts in response to error or user override</w:t>
            </w:r>
          </w:p>
        </w:tc>
        <w:tc>
          <w:tcPr>
            <w:tcW w:w="1870" w:type="dxa"/>
          </w:tcPr>
          <w:p w14:paraId="5E5D0BA5" w14:textId="77777777" w:rsidR="00DC3943" w:rsidRDefault="00DC3943">
            <w:pPr>
              <w:jc w:val="center"/>
              <w:rPr>
                <w:rFonts w:eastAsia="Times New Roman" w:cs="Times New Roman"/>
              </w:rPr>
            </w:pPr>
          </w:p>
        </w:tc>
        <w:tc>
          <w:tcPr>
            <w:tcW w:w="1870" w:type="dxa"/>
          </w:tcPr>
          <w:p w14:paraId="329495A1" w14:textId="77777777" w:rsidR="00DC3943" w:rsidRDefault="00DC3943" w:rsidP="00051CF7">
            <w:pPr>
              <w:rPr>
                <w:rFonts w:eastAsia="Times New Roman" w:cs="Times New Roman"/>
              </w:rPr>
            </w:pPr>
            <w:r>
              <w:rPr>
                <w:rFonts w:eastAsia="Times New Roman" w:cs="Times New Roman"/>
              </w:rPr>
              <w:t>X</w:t>
            </w:r>
          </w:p>
        </w:tc>
        <w:tc>
          <w:tcPr>
            <w:tcW w:w="1870" w:type="dxa"/>
          </w:tcPr>
          <w:p w14:paraId="093D0F6B" w14:textId="77777777" w:rsidR="00DC3943" w:rsidRDefault="00DC3943" w:rsidP="00051CF7">
            <w:pPr>
              <w:rPr>
                <w:rFonts w:eastAsia="Times New Roman" w:cs="Times New Roman"/>
              </w:rPr>
            </w:pPr>
            <w:r>
              <w:rPr>
                <w:rFonts w:eastAsia="Times New Roman" w:cs="Times New Roman"/>
              </w:rPr>
              <w:t>X</w:t>
            </w:r>
          </w:p>
        </w:tc>
        <w:tc>
          <w:tcPr>
            <w:tcW w:w="1870" w:type="dxa"/>
          </w:tcPr>
          <w:p w14:paraId="06852BC1" w14:textId="77777777" w:rsidR="00DC3943" w:rsidRDefault="00DC3943">
            <w:pPr>
              <w:jc w:val="center"/>
              <w:rPr>
                <w:rFonts w:eastAsia="Times New Roman" w:cs="Times New Roman"/>
              </w:rPr>
            </w:pPr>
          </w:p>
        </w:tc>
      </w:tr>
      <w:tr w:rsidR="00DC3943" w14:paraId="57091A66" w14:textId="77777777">
        <w:tc>
          <w:tcPr>
            <w:tcW w:w="1870" w:type="dxa"/>
            <w:shd w:val="clear" w:color="auto" w:fill="D0CECE" w:themeFill="background2" w:themeFillShade="E6"/>
          </w:tcPr>
          <w:p w14:paraId="2B8E9401" w14:textId="77777777" w:rsidR="00DC3943" w:rsidRDefault="00DC3943" w:rsidP="002F1E66">
            <w:pPr>
              <w:ind w:firstLine="0"/>
              <w:jc w:val="center"/>
              <w:rPr>
                <w:rFonts w:eastAsia="Times New Roman" w:cs="Times New Roman"/>
              </w:rPr>
            </w:pPr>
            <w:r>
              <w:rPr>
                <w:rFonts w:eastAsia="Times New Roman" w:cs="Times New Roman"/>
              </w:rPr>
              <w:t>Stops upon completion</w:t>
            </w:r>
          </w:p>
        </w:tc>
        <w:tc>
          <w:tcPr>
            <w:tcW w:w="1870" w:type="dxa"/>
          </w:tcPr>
          <w:p w14:paraId="17D0A69C" w14:textId="77777777" w:rsidR="00DC3943" w:rsidRDefault="00DC3943" w:rsidP="00051CF7">
            <w:pPr>
              <w:rPr>
                <w:rFonts w:eastAsia="Times New Roman" w:cs="Times New Roman"/>
              </w:rPr>
            </w:pPr>
            <w:r>
              <w:rPr>
                <w:rFonts w:eastAsia="Times New Roman" w:cs="Times New Roman"/>
              </w:rPr>
              <w:t>X</w:t>
            </w:r>
          </w:p>
        </w:tc>
        <w:tc>
          <w:tcPr>
            <w:tcW w:w="1870" w:type="dxa"/>
          </w:tcPr>
          <w:p w14:paraId="3A9463A6" w14:textId="77777777" w:rsidR="00DC3943" w:rsidRDefault="00DC3943" w:rsidP="00051CF7">
            <w:pPr>
              <w:rPr>
                <w:rFonts w:eastAsia="Times New Roman" w:cs="Times New Roman"/>
              </w:rPr>
            </w:pPr>
            <w:r>
              <w:rPr>
                <w:rFonts w:eastAsia="Times New Roman" w:cs="Times New Roman"/>
              </w:rPr>
              <w:t>X</w:t>
            </w:r>
          </w:p>
        </w:tc>
        <w:tc>
          <w:tcPr>
            <w:tcW w:w="1870" w:type="dxa"/>
          </w:tcPr>
          <w:p w14:paraId="69BF9AE3" w14:textId="77777777" w:rsidR="00DC3943" w:rsidRDefault="00DC3943" w:rsidP="00051CF7">
            <w:pPr>
              <w:rPr>
                <w:rFonts w:eastAsia="Times New Roman" w:cs="Times New Roman"/>
              </w:rPr>
            </w:pPr>
            <w:r>
              <w:rPr>
                <w:rFonts w:eastAsia="Times New Roman" w:cs="Times New Roman"/>
              </w:rPr>
              <w:t>X</w:t>
            </w:r>
          </w:p>
        </w:tc>
        <w:tc>
          <w:tcPr>
            <w:tcW w:w="1870" w:type="dxa"/>
          </w:tcPr>
          <w:p w14:paraId="76A5F085" w14:textId="77777777" w:rsidR="00DC3943" w:rsidRDefault="00DC3943">
            <w:pPr>
              <w:jc w:val="center"/>
              <w:rPr>
                <w:rFonts w:eastAsia="Times New Roman" w:cs="Times New Roman"/>
              </w:rPr>
            </w:pPr>
          </w:p>
        </w:tc>
      </w:tr>
      <w:tr w:rsidR="00DC3943" w14:paraId="7A26CACF" w14:textId="77777777">
        <w:tc>
          <w:tcPr>
            <w:tcW w:w="1870" w:type="dxa"/>
            <w:shd w:val="clear" w:color="auto" w:fill="D0CECE" w:themeFill="background2" w:themeFillShade="E6"/>
          </w:tcPr>
          <w:p w14:paraId="13468D1B" w14:textId="77777777" w:rsidR="00DC3943" w:rsidRDefault="00DC3943" w:rsidP="002F1E66">
            <w:pPr>
              <w:ind w:firstLine="0"/>
              <w:jc w:val="center"/>
              <w:rPr>
                <w:rFonts w:eastAsia="Times New Roman" w:cs="Times New Roman"/>
              </w:rPr>
            </w:pPr>
            <w:r>
              <w:rPr>
                <w:rFonts w:eastAsia="Times New Roman" w:cs="Times New Roman"/>
              </w:rPr>
              <w:t>Maintains rigidity</w:t>
            </w:r>
          </w:p>
        </w:tc>
        <w:tc>
          <w:tcPr>
            <w:tcW w:w="1870" w:type="dxa"/>
          </w:tcPr>
          <w:p w14:paraId="149FF451" w14:textId="77777777" w:rsidR="00DC3943" w:rsidRDefault="00DC3943">
            <w:pPr>
              <w:jc w:val="center"/>
              <w:rPr>
                <w:rFonts w:eastAsia="Times New Roman" w:cs="Times New Roman"/>
              </w:rPr>
            </w:pPr>
          </w:p>
        </w:tc>
        <w:tc>
          <w:tcPr>
            <w:tcW w:w="1870" w:type="dxa"/>
          </w:tcPr>
          <w:p w14:paraId="576C810B" w14:textId="77777777" w:rsidR="00DC3943" w:rsidRDefault="00DC3943">
            <w:pPr>
              <w:jc w:val="center"/>
              <w:rPr>
                <w:rFonts w:eastAsia="Times New Roman" w:cs="Times New Roman"/>
              </w:rPr>
            </w:pPr>
          </w:p>
        </w:tc>
        <w:tc>
          <w:tcPr>
            <w:tcW w:w="1870" w:type="dxa"/>
          </w:tcPr>
          <w:p w14:paraId="789F76FB" w14:textId="77777777" w:rsidR="00DC3943" w:rsidRDefault="00DC3943">
            <w:pPr>
              <w:jc w:val="center"/>
              <w:rPr>
                <w:rFonts w:eastAsia="Times New Roman" w:cs="Times New Roman"/>
              </w:rPr>
            </w:pPr>
          </w:p>
        </w:tc>
        <w:tc>
          <w:tcPr>
            <w:tcW w:w="1870" w:type="dxa"/>
          </w:tcPr>
          <w:p w14:paraId="18A48248" w14:textId="77777777" w:rsidR="00DC3943" w:rsidRDefault="00DC3943" w:rsidP="00051CF7">
            <w:pPr>
              <w:rPr>
                <w:rFonts w:eastAsia="Times New Roman" w:cs="Times New Roman"/>
              </w:rPr>
            </w:pPr>
            <w:r>
              <w:rPr>
                <w:rFonts w:eastAsia="Times New Roman" w:cs="Times New Roman"/>
              </w:rPr>
              <w:t>X</w:t>
            </w:r>
          </w:p>
        </w:tc>
      </w:tr>
      <w:tr w:rsidR="00DC3943" w14:paraId="2FFA6D59" w14:textId="77777777">
        <w:tc>
          <w:tcPr>
            <w:tcW w:w="1870" w:type="dxa"/>
            <w:shd w:val="clear" w:color="auto" w:fill="D0CECE" w:themeFill="background2" w:themeFillShade="E6"/>
          </w:tcPr>
          <w:p w14:paraId="3D3F726B" w14:textId="77777777" w:rsidR="00DC3943" w:rsidRDefault="00DC3943" w:rsidP="002F1E66">
            <w:pPr>
              <w:ind w:firstLine="0"/>
              <w:jc w:val="center"/>
              <w:rPr>
                <w:rFonts w:eastAsia="Times New Roman" w:cs="Times New Roman"/>
              </w:rPr>
            </w:pPr>
            <w:r>
              <w:rPr>
                <w:rFonts w:eastAsia="Times New Roman" w:cs="Times New Roman"/>
              </w:rPr>
              <w:t>Aligns materials accurately</w:t>
            </w:r>
          </w:p>
        </w:tc>
        <w:tc>
          <w:tcPr>
            <w:tcW w:w="1870" w:type="dxa"/>
          </w:tcPr>
          <w:p w14:paraId="4615393B" w14:textId="77777777" w:rsidR="00DC3943" w:rsidRDefault="00DC3943">
            <w:pPr>
              <w:jc w:val="center"/>
              <w:rPr>
                <w:rFonts w:eastAsia="Times New Roman" w:cs="Times New Roman"/>
              </w:rPr>
            </w:pPr>
          </w:p>
        </w:tc>
        <w:tc>
          <w:tcPr>
            <w:tcW w:w="1870" w:type="dxa"/>
          </w:tcPr>
          <w:p w14:paraId="3741556A" w14:textId="77777777" w:rsidR="00DC3943" w:rsidRDefault="00DC3943">
            <w:pPr>
              <w:jc w:val="center"/>
              <w:rPr>
                <w:rFonts w:eastAsia="Times New Roman" w:cs="Times New Roman"/>
              </w:rPr>
            </w:pPr>
          </w:p>
        </w:tc>
        <w:tc>
          <w:tcPr>
            <w:tcW w:w="1870" w:type="dxa"/>
          </w:tcPr>
          <w:p w14:paraId="60769A33" w14:textId="77777777" w:rsidR="00DC3943" w:rsidRDefault="00DC3943" w:rsidP="00051CF7">
            <w:pPr>
              <w:rPr>
                <w:rFonts w:eastAsia="Times New Roman" w:cs="Times New Roman"/>
              </w:rPr>
            </w:pPr>
            <w:r>
              <w:rPr>
                <w:rFonts w:eastAsia="Times New Roman" w:cs="Times New Roman"/>
              </w:rPr>
              <w:t>X</w:t>
            </w:r>
          </w:p>
        </w:tc>
        <w:tc>
          <w:tcPr>
            <w:tcW w:w="1870" w:type="dxa"/>
          </w:tcPr>
          <w:p w14:paraId="41067670" w14:textId="77777777" w:rsidR="00DC3943" w:rsidRDefault="00DC3943" w:rsidP="00051CF7">
            <w:pPr>
              <w:rPr>
                <w:rFonts w:eastAsia="Times New Roman" w:cs="Times New Roman"/>
              </w:rPr>
            </w:pPr>
            <w:r>
              <w:rPr>
                <w:rFonts w:eastAsia="Times New Roman" w:cs="Times New Roman"/>
              </w:rPr>
              <w:t>X</w:t>
            </w:r>
          </w:p>
        </w:tc>
      </w:tr>
      <w:tr w:rsidR="00DC3943" w14:paraId="291CFDD6" w14:textId="77777777">
        <w:tc>
          <w:tcPr>
            <w:tcW w:w="1870" w:type="dxa"/>
            <w:shd w:val="clear" w:color="auto" w:fill="D0CECE" w:themeFill="background2" w:themeFillShade="E6"/>
          </w:tcPr>
          <w:p w14:paraId="3541ADD3" w14:textId="77777777" w:rsidR="00DC3943" w:rsidRDefault="00DC3943" w:rsidP="002F1E66">
            <w:pPr>
              <w:ind w:firstLine="0"/>
              <w:jc w:val="center"/>
              <w:rPr>
                <w:rFonts w:eastAsia="Times New Roman" w:cs="Times New Roman"/>
              </w:rPr>
            </w:pPr>
            <w:r>
              <w:rPr>
                <w:rFonts w:eastAsia="Times New Roman" w:cs="Times New Roman"/>
              </w:rPr>
              <w:t>Assembles with ease</w:t>
            </w:r>
          </w:p>
        </w:tc>
        <w:tc>
          <w:tcPr>
            <w:tcW w:w="1870" w:type="dxa"/>
          </w:tcPr>
          <w:p w14:paraId="33B63DDC" w14:textId="77777777" w:rsidR="00DC3943" w:rsidRDefault="00DC3943">
            <w:pPr>
              <w:jc w:val="center"/>
              <w:rPr>
                <w:rFonts w:eastAsia="Times New Roman" w:cs="Times New Roman"/>
              </w:rPr>
            </w:pPr>
          </w:p>
        </w:tc>
        <w:tc>
          <w:tcPr>
            <w:tcW w:w="1870" w:type="dxa"/>
          </w:tcPr>
          <w:p w14:paraId="71700253" w14:textId="77777777" w:rsidR="00DC3943" w:rsidRDefault="00DC3943">
            <w:pPr>
              <w:jc w:val="center"/>
              <w:rPr>
                <w:rFonts w:eastAsia="Times New Roman" w:cs="Times New Roman"/>
              </w:rPr>
            </w:pPr>
          </w:p>
        </w:tc>
        <w:tc>
          <w:tcPr>
            <w:tcW w:w="1870" w:type="dxa"/>
          </w:tcPr>
          <w:p w14:paraId="71162F72" w14:textId="77777777" w:rsidR="00DC3943" w:rsidRDefault="00DC3943">
            <w:pPr>
              <w:jc w:val="center"/>
              <w:rPr>
                <w:rFonts w:eastAsia="Times New Roman" w:cs="Times New Roman"/>
              </w:rPr>
            </w:pPr>
          </w:p>
        </w:tc>
        <w:tc>
          <w:tcPr>
            <w:tcW w:w="1870" w:type="dxa"/>
          </w:tcPr>
          <w:p w14:paraId="7B272E02" w14:textId="77777777" w:rsidR="00DC3943" w:rsidRDefault="00DC3943" w:rsidP="00051CF7">
            <w:pPr>
              <w:rPr>
                <w:rFonts w:eastAsia="Times New Roman" w:cs="Times New Roman"/>
              </w:rPr>
            </w:pPr>
            <w:r>
              <w:rPr>
                <w:rFonts w:eastAsia="Times New Roman" w:cs="Times New Roman"/>
              </w:rPr>
              <w:t>X</w:t>
            </w:r>
          </w:p>
        </w:tc>
      </w:tr>
    </w:tbl>
    <w:p w14:paraId="5842BF00" w14:textId="77777777" w:rsidR="00DC3943" w:rsidRPr="00DC3943" w:rsidRDefault="00DC3943" w:rsidP="00DC3943">
      <w:pPr>
        <w:pStyle w:val="ListParagraph"/>
        <w:numPr>
          <w:ilvl w:val="0"/>
          <w:numId w:val="27"/>
        </w:numPr>
        <w:jc w:val="center"/>
        <w:rPr>
          <w:rFonts w:eastAsia="Times New Roman" w:cs="Times New Roman"/>
        </w:rPr>
      </w:pPr>
    </w:p>
    <w:p w14:paraId="13A64F0D" w14:textId="77777777" w:rsidR="00DC3943" w:rsidRPr="00E914CE" w:rsidRDefault="00DC3943" w:rsidP="00E914CE">
      <w:pPr>
        <w:rPr>
          <w:rFonts w:eastAsia="Times New Roman" w:cs="Times New Roman"/>
        </w:rPr>
      </w:pPr>
      <w:r w:rsidRPr="00E914CE">
        <w:rPr>
          <w:rFonts w:eastAsia="Times New Roman" w:cs="Times New Roman"/>
        </w:rPr>
        <w:t xml:space="preserve">The primary purpose of the product is to educate K-12 students on an automated manufacturing process. The main functions were identified with this in mind, as well as a focus on improving the current state of the product. Rockwell emphasized the importance of fail-safe measures in the product, and the design team identified potential safety issues to properly generate the functional decomposition. One of the largest safety issues was noted as the </w:t>
      </w:r>
      <w:r w:rsidRPr="00E914CE">
        <w:rPr>
          <w:rFonts w:eastAsia="Times New Roman" w:cs="Times New Roman"/>
          <w:i/>
          <w:iCs/>
        </w:rPr>
        <w:t>Support</w:t>
      </w:r>
      <w:r w:rsidRPr="00E914CE">
        <w:rPr>
          <w:rFonts w:eastAsia="Times New Roman" w:cs="Times New Roman"/>
        </w:rPr>
        <w:t xml:space="preserve">, making it one of the main functions. The four main functions work together to achieve the customer needs in the final system. The </w:t>
      </w:r>
      <w:r w:rsidRPr="00E914CE">
        <w:rPr>
          <w:rFonts w:eastAsia="Times New Roman" w:cs="Times New Roman"/>
          <w:i/>
          <w:iCs/>
        </w:rPr>
        <w:t>Educate</w:t>
      </w:r>
      <w:r w:rsidRPr="00E914CE">
        <w:rPr>
          <w:rFonts w:eastAsia="Times New Roman" w:cs="Times New Roman"/>
        </w:rPr>
        <w:t xml:space="preserve"> function is achieved through viewing the manufacturing process, which is automated but includes </w:t>
      </w:r>
      <w:r w:rsidRPr="00E914CE">
        <w:rPr>
          <w:rFonts w:eastAsia="Times New Roman" w:cs="Times New Roman"/>
          <w:i/>
          <w:iCs/>
        </w:rPr>
        <w:t>Control</w:t>
      </w:r>
      <w:r w:rsidRPr="00E914CE">
        <w:rPr>
          <w:rFonts w:eastAsia="Times New Roman" w:cs="Times New Roman"/>
        </w:rPr>
        <w:t xml:space="preserve"> measures for the user to operate in case of failure. The product is intended to be assembled, disassembled, and transported with ease. The above functions and subfunctions ensure a safe, successful project based on the interpreted customer needs. </w:t>
      </w:r>
    </w:p>
    <w:p w14:paraId="03843188" w14:textId="77777777" w:rsidR="00DC3943" w:rsidRDefault="00DC3943" w:rsidP="00DC3943">
      <w:pPr>
        <w:ind w:firstLine="0"/>
      </w:pPr>
    </w:p>
    <w:p w14:paraId="5FE425E9" w14:textId="67FF30C6" w:rsidR="00E914CE" w:rsidRPr="00E914CE" w:rsidRDefault="009F67C3" w:rsidP="009F67C3">
      <w:pPr>
        <w:pStyle w:val="Heading2"/>
        <w:rPr>
          <w:b w:val="0"/>
        </w:rPr>
      </w:pPr>
      <w:bookmarkStart w:id="94" w:name="_Toc180687768"/>
      <w:r>
        <w:t>1.2.3</w:t>
      </w:r>
      <w:r>
        <w:tab/>
      </w:r>
      <w:r w:rsidR="00DC3943" w:rsidRPr="00E914CE">
        <w:t>Connection to Systems</w:t>
      </w:r>
      <w:bookmarkEnd w:id="94"/>
    </w:p>
    <w:p w14:paraId="0366EA1B" w14:textId="26F49742" w:rsidR="00E914CE" w:rsidRDefault="00E914CE" w:rsidP="00E914CE">
      <w:r w:rsidRPr="00E914CE">
        <w:rPr>
          <w:rFonts w:eastAsia="Times New Roman" w:cs="Times New Roman"/>
        </w:rPr>
        <w:t xml:space="preserve">The main objectives of the project are to reduce errors and industrialize the results of the previous design team. This includes an increase in reliability and reduction of user interaction. If priority is placed on the </w:t>
      </w:r>
      <w:r w:rsidRPr="00E914CE">
        <w:rPr>
          <w:rFonts w:eastAsia="Times New Roman" w:cs="Times New Roman"/>
          <w:i/>
          <w:iCs/>
        </w:rPr>
        <w:t>Manufacture</w:t>
      </w:r>
      <w:r w:rsidRPr="00E914CE">
        <w:rPr>
          <w:rFonts w:eastAsia="Times New Roman" w:cs="Times New Roman"/>
        </w:rPr>
        <w:t xml:space="preserve"> function, the product may lack in the objective of reducing errors. As the product exists with a current design that emphasizes manufacturing, priority will be placed on </w:t>
      </w:r>
      <w:r w:rsidRPr="00E914CE">
        <w:rPr>
          <w:rFonts w:eastAsia="Times New Roman" w:cs="Times New Roman"/>
          <w:i/>
          <w:iCs/>
        </w:rPr>
        <w:t>Control</w:t>
      </w:r>
      <w:r w:rsidRPr="00E914CE">
        <w:rPr>
          <w:rFonts w:eastAsia="Times New Roman" w:cs="Times New Roman"/>
        </w:rPr>
        <w:t xml:space="preserve"> instead. This will allow the process to be as safe and reliable as possible, with a reduction in user errors. The project objectives will be met, as the focus is on improvement of the current system and not design of a new system</w:t>
      </w:r>
      <w:r>
        <w:rPr>
          <w:rFonts w:eastAsia="Times New Roman" w:cs="Times New Roman"/>
        </w:rPr>
        <w:t>.</w:t>
      </w:r>
    </w:p>
    <w:p w14:paraId="427EE99F" w14:textId="22445ECA" w:rsidR="00DC3943" w:rsidRPr="009F67C3" w:rsidRDefault="00DC3943" w:rsidP="009F67C3">
      <w:pPr>
        <w:pStyle w:val="ListParagraph"/>
        <w:numPr>
          <w:ilvl w:val="2"/>
          <w:numId w:val="30"/>
        </w:numPr>
        <w:rPr>
          <w:b/>
          <w:bCs/>
        </w:rPr>
      </w:pPr>
      <w:r w:rsidRPr="009F67C3">
        <w:rPr>
          <w:b/>
          <w:bCs/>
        </w:rPr>
        <w:t>Smart Integration</w:t>
      </w:r>
    </w:p>
    <w:p w14:paraId="61B05F6C" w14:textId="1D86BBA6" w:rsidR="00E914CE" w:rsidRPr="00E914CE" w:rsidRDefault="00E914CE" w:rsidP="00E914CE">
      <w:pPr>
        <w:rPr>
          <w:rFonts w:eastAsia="Times New Roman" w:cs="Times New Roman"/>
        </w:rPr>
      </w:pPr>
      <w:r w:rsidRPr="00E914CE">
        <w:rPr>
          <w:rFonts w:eastAsia="Times New Roman" w:cs="Times New Roman"/>
        </w:rPr>
        <w:t xml:space="preserve">Many of the functions and subfunctions generated will influence each other to varying degrees. Three of the major functions, </w:t>
      </w:r>
      <w:r w:rsidRPr="00E914CE">
        <w:rPr>
          <w:rFonts w:eastAsia="Times New Roman" w:cs="Times New Roman"/>
          <w:i/>
          <w:iCs/>
        </w:rPr>
        <w:t>Manufacture</w:t>
      </w:r>
      <w:r w:rsidRPr="00E914CE">
        <w:rPr>
          <w:rFonts w:eastAsia="Times New Roman" w:cs="Times New Roman"/>
        </w:rPr>
        <w:t xml:space="preserve">, </w:t>
      </w:r>
      <w:r w:rsidRPr="00E914CE">
        <w:rPr>
          <w:rFonts w:eastAsia="Times New Roman" w:cs="Times New Roman"/>
          <w:i/>
          <w:iCs/>
        </w:rPr>
        <w:t>Educate</w:t>
      </w:r>
      <w:r w:rsidRPr="00E914CE">
        <w:rPr>
          <w:rFonts w:eastAsia="Times New Roman" w:cs="Times New Roman"/>
        </w:rPr>
        <w:t xml:space="preserve">, and </w:t>
      </w:r>
      <w:r w:rsidRPr="00E914CE">
        <w:rPr>
          <w:rFonts w:eastAsia="Times New Roman" w:cs="Times New Roman"/>
          <w:i/>
          <w:iCs/>
        </w:rPr>
        <w:t>Control</w:t>
      </w:r>
      <w:r w:rsidRPr="00E914CE">
        <w:rPr>
          <w:rFonts w:eastAsia="Times New Roman" w:cs="Times New Roman"/>
        </w:rPr>
        <w:t xml:space="preserve">, highly interact with each other. As the product operates, it manufactures a button pin. As the given subfunctions are met, the user will follow the process with ease and gain exposure to a realistic manufacturing environment. The </w:t>
      </w:r>
      <w:r w:rsidRPr="00E914CE">
        <w:rPr>
          <w:rFonts w:eastAsia="Times New Roman" w:cs="Times New Roman"/>
          <w:i/>
          <w:iCs/>
        </w:rPr>
        <w:t>Manufacture</w:t>
      </w:r>
      <w:r w:rsidRPr="00E914CE">
        <w:rPr>
          <w:rFonts w:eastAsia="Times New Roman" w:cs="Times New Roman"/>
        </w:rPr>
        <w:t xml:space="preserve"> and </w:t>
      </w:r>
      <w:r w:rsidRPr="00E914CE">
        <w:rPr>
          <w:rFonts w:eastAsia="Times New Roman" w:cs="Times New Roman"/>
          <w:i/>
          <w:iCs/>
        </w:rPr>
        <w:t>Control</w:t>
      </w:r>
      <w:r w:rsidRPr="00E914CE">
        <w:rPr>
          <w:rFonts w:eastAsia="Times New Roman" w:cs="Times New Roman"/>
        </w:rPr>
        <w:t xml:space="preserve"> subfunctions work together to </w:t>
      </w:r>
      <w:r w:rsidRPr="00E914CE">
        <w:rPr>
          <w:rFonts w:eastAsia="Times New Roman" w:cs="Times New Roman"/>
          <w:i/>
          <w:iCs/>
        </w:rPr>
        <w:t>Educate</w:t>
      </w:r>
      <w:r w:rsidRPr="00E914CE">
        <w:rPr>
          <w:rFonts w:eastAsia="Times New Roman" w:cs="Times New Roman"/>
        </w:rPr>
        <w:t xml:space="preserve"> the audience. The </w:t>
      </w:r>
      <w:r w:rsidRPr="00E914CE">
        <w:rPr>
          <w:rFonts w:eastAsia="Times New Roman" w:cs="Times New Roman"/>
          <w:i/>
          <w:iCs/>
        </w:rPr>
        <w:t>Support</w:t>
      </w:r>
      <w:r w:rsidRPr="00E914CE">
        <w:rPr>
          <w:rFonts w:eastAsia="Times New Roman" w:cs="Times New Roman"/>
        </w:rPr>
        <w:t xml:space="preserve"> function influences the </w:t>
      </w:r>
      <w:r w:rsidRPr="00E914CE">
        <w:rPr>
          <w:rFonts w:eastAsia="Times New Roman" w:cs="Times New Roman"/>
          <w:i/>
          <w:iCs/>
        </w:rPr>
        <w:t>Manufacture</w:t>
      </w:r>
      <w:r w:rsidRPr="00E914CE">
        <w:rPr>
          <w:rFonts w:eastAsia="Times New Roman" w:cs="Times New Roman"/>
        </w:rPr>
        <w:t xml:space="preserve"> function, as the product must maintain stability to successfully complete the manufacturing process. </w:t>
      </w:r>
    </w:p>
    <w:p w14:paraId="6B8DB75D" w14:textId="584098A7" w:rsidR="00DC3943" w:rsidRPr="00E914CE" w:rsidRDefault="00DC3943" w:rsidP="009F67C3">
      <w:pPr>
        <w:pStyle w:val="ListParagraph"/>
        <w:numPr>
          <w:ilvl w:val="2"/>
          <w:numId w:val="30"/>
        </w:numPr>
        <w:rPr>
          <w:b/>
          <w:bCs/>
        </w:rPr>
      </w:pPr>
      <w:r w:rsidRPr="00E914CE">
        <w:rPr>
          <w:b/>
          <w:bCs/>
        </w:rPr>
        <w:t>Actions and Outcomes</w:t>
      </w:r>
    </w:p>
    <w:p w14:paraId="16AF9D3F" w14:textId="529B2FEB" w:rsidR="00E914CE" w:rsidRDefault="00E914CE" w:rsidP="00E914CE">
      <w:r w:rsidRPr="00E914CE">
        <w:rPr>
          <w:rFonts w:eastAsia="Times New Roman" w:cs="Times New Roman"/>
        </w:rPr>
        <w:t xml:space="preserve">To satisfy all customer needs, the device must </w:t>
      </w:r>
      <w:r w:rsidRPr="00E914CE">
        <w:rPr>
          <w:rFonts w:eastAsia="Times New Roman" w:cs="Times New Roman"/>
          <w:i/>
        </w:rPr>
        <w:t>Educate</w:t>
      </w:r>
      <w:r w:rsidRPr="00E914CE">
        <w:rPr>
          <w:rFonts w:eastAsia="Times New Roman" w:cs="Times New Roman"/>
        </w:rPr>
        <w:t xml:space="preserve"> the audience by showing them the manufacturing process and ensuring they are fully engaged during the presentation. It should </w:t>
      </w:r>
      <w:r w:rsidRPr="00E914CE">
        <w:rPr>
          <w:rFonts w:eastAsia="Times New Roman" w:cs="Times New Roman"/>
          <w:i/>
          <w:iCs/>
        </w:rPr>
        <w:t>Manufacture</w:t>
      </w:r>
      <w:r w:rsidRPr="00E914CE">
        <w:rPr>
          <w:rFonts w:eastAsia="Times New Roman" w:cs="Times New Roman"/>
        </w:rPr>
        <w:t xml:space="preserve"> an object by taking in button pin materials, manipulating them, and outputting a fully functioning button pin. This process needs to </w:t>
      </w:r>
      <w:r w:rsidRPr="00E914CE">
        <w:rPr>
          <w:rFonts w:eastAsia="Times New Roman" w:cs="Times New Roman"/>
          <w:i/>
          <w:iCs/>
        </w:rPr>
        <w:t>Control</w:t>
      </w:r>
      <w:r w:rsidRPr="00E914CE">
        <w:rPr>
          <w:rFonts w:eastAsia="Times New Roman" w:cs="Times New Roman"/>
        </w:rPr>
        <w:t xml:space="preserve"> the system by using a fully automated control system that starts, stops, pauses, and fault resets as needed. It will rely on sensors to gather data, analyze it, and send instructions to output devices to manipulate the button pin materials. Before outputting the final product, the device should inspect its quality and discard any that do not meet standards. Throughout these operations, the structure must S</w:t>
      </w:r>
      <w:r w:rsidRPr="00E914CE">
        <w:rPr>
          <w:rFonts w:eastAsia="Times New Roman" w:cs="Times New Roman"/>
          <w:i/>
          <w:iCs/>
        </w:rPr>
        <w:t>upport</w:t>
      </w:r>
      <w:r w:rsidRPr="00E914CE">
        <w:rPr>
          <w:rFonts w:eastAsia="Times New Roman" w:cs="Times New Roman"/>
        </w:rPr>
        <w:t xml:space="preserve"> all its components, reinforcing and ensuring stability whether stationary or while being moved</w:t>
      </w:r>
      <w:r w:rsidR="00AB4B8E">
        <w:rPr>
          <w:rFonts w:eastAsia="Times New Roman" w:cs="Times New Roman"/>
        </w:rPr>
        <w:t>.</w:t>
      </w:r>
    </w:p>
    <w:p w14:paraId="62900C47" w14:textId="72479FEC" w:rsidR="0045532C" w:rsidRDefault="00DC3943" w:rsidP="009F67C3">
      <w:pPr>
        <w:pStyle w:val="ListParagraph"/>
        <w:numPr>
          <w:ilvl w:val="2"/>
          <w:numId w:val="30"/>
        </w:numPr>
        <w:rPr>
          <w:b/>
          <w:bCs/>
        </w:rPr>
      </w:pPr>
      <w:r w:rsidRPr="00E914CE">
        <w:rPr>
          <w:b/>
          <w:bCs/>
        </w:rPr>
        <w:t>Function Resolution</w:t>
      </w:r>
    </w:p>
    <w:p w14:paraId="21B56813" w14:textId="191CBF9B" w:rsidR="003871AD" w:rsidRPr="00B324C9" w:rsidRDefault="0051498D" w:rsidP="00B324C9">
      <w:pPr>
        <w:rPr>
          <w:rFonts w:eastAsia="Times New Roman" w:cs="Times New Roman"/>
        </w:rPr>
      </w:pPr>
      <w:r w:rsidRPr="0051498D">
        <w:rPr>
          <w:rFonts w:eastAsia="Times New Roman" w:cs="Times New Roman"/>
        </w:rPr>
        <w:t xml:space="preserve">The product must manufacture a button pin for STEM engagement in K-12 schools. There are many functions and subfunctions that contribute to the success of the project; however, the smallest is actuating upon user input. The simple press of a button is a brief, but vital step as it initiates the entire </w:t>
      </w:r>
      <w:r w:rsidR="001E7A3A">
        <w:rPr>
          <w:rFonts w:eastAsia="Times New Roman" w:cs="Times New Roman"/>
        </w:rPr>
        <w:t xml:space="preserve">manufacturing and education </w:t>
      </w:r>
      <w:r w:rsidRPr="0051498D">
        <w:rPr>
          <w:rFonts w:eastAsia="Times New Roman" w:cs="Times New Roman"/>
        </w:rPr>
        <w:t xml:space="preserve">process. </w:t>
      </w:r>
    </w:p>
    <w:p w14:paraId="656DCAE3" w14:textId="29303874" w:rsidR="008116B2" w:rsidRDefault="00DE29D9" w:rsidP="008116B2">
      <w:pPr>
        <w:pStyle w:val="Heading2"/>
      </w:pPr>
      <w:bookmarkStart w:id="95" w:name="_Toc180687769"/>
      <w:r>
        <w:t xml:space="preserve">1.4 </w:t>
      </w:r>
      <w:r w:rsidR="003C59BB">
        <w:t>Target Summary</w:t>
      </w:r>
      <w:bookmarkEnd w:id="95"/>
    </w:p>
    <w:p w14:paraId="32E2B686" w14:textId="585FC51E" w:rsidR="000E2D04" w:rsidRPr="00DC0B6F" w:rsidRDefault="00E55D28" w:rsidP="0037396F">
      <w:pPr>
        <w:pStyle w:val="Heading2"/>
      </w:pPr>
      <w:bookmarkStart w:id="96" w:name="_Toc180687770"/>
      <w:r>
        <w:t xml:space="preserve">1.4.1 </w:t>
      </w:r>
      <w:r w:rsidR="000E5CB8">
        <w:tab/>
      </w:r>
      <w:r w:rsidR="000E2D04" w:rsidRPr="004B084C">
        <w:t>Functions and Targets/Metrics</w:t>
      </w:r>
      <w:bookmarkEnd w:id="96"/>
    </w:p>
    <w:p w14:paraId="3E80EFF9" w14:textId="204FF210" w:rsidR="000E2D04" w:rsidRDefault="000E2D04" w:rsidP="000E2D04">
      <w:pPr>
        <w:jc w:val="both"/>
      </w:pPr>
      <w:r>
        <w:t>The previously outlined functional decomposition was performed to identify four major subsystems with 14 functions that must be accomplished to achieve the key goals of the project. The four main subsystems of the “Rockwell Automation Manufacturing for STEM Engagement” system are Manufacture, Educate, Control, and Support. The 14 functions generated fit into one or more of the four subsystem categories. To determine the success of the identified functions, specific values were set for the design criteria to meet. The targets are numerical values to quantify the success of each function, followed by the metric, which is the physical quantity being described by applied to the target. The validation method for each target is also outlined below.</w:t>
      </w:r>
    </w:p>
    <w:p w14:paraId="7CFDBB7C" w14:textId="41B66827" w:rsidR="006D36CE" w:rsidRPr="004B084C" w:rsidRDefault="006D36CE" w:rsidP="006D36CE">
      <w:pPr>
        <w:pStyle w:val="Heading2"/>
        <w:rPr>
          <w:rFonts w:cs="Times New Roman"/>
          <w:color w:val="000000" w:themeColor="text1"/>
        </w:rPr>
      </w:pPr>
      <w:bookmarkStart w:id="97" w:name="_Toc180687771"/>
      <w:r>
        <w:rPr>
          <w:rFonts w:cs="Times New Roman"/>
          <w:color w:val="000000" w:themeColor="text1"/>
        </w:rPr>
        <w:t>1.4.2</w:t>
      </w:r>
      <w:r>
        <w:rPr>
          <w:rFonts w:cs="Times New Roman"/>
          <w:color w:val="000000" w:themeColor="text1"/>
        </w:rPr>
        <w:tab/>
      </w:r>
      <w:r w:rsidRPr="004B084C">
        <w:rPr>
          <w:rFonts w:cs="Times New Roman"/>
          <w:color w:val="000000" w:themeColor="text1"/>
        </w:rPr>
        <w:t>Method of Validation</w:t>
      </w:r>
      <w:bookmarkEnd w:id="97"/>
    </w:p>
    <w:p w14:paraId="2D0E714B" w14:textId="0DC68626" w:rsidR="006D36CE" w:rsidRDefault="006D36CE" w:rsidP="006D36CE">
      <w:pPr>
        <w:jc w:val="both"/>
      </w:pPr>
      <w:r>
        <w:t>The project aims to educate and engage students in manufacturing engineering through an automated demonstration. To ensure the system’s success, the performance must be thoroughly validated. This will be done using a variety of testing methods that are outlined below and applied strategically to each target and metric. The testing methods used to verify each specific target are noted in later sections.</w:t>
      </w:r>
    </w:p>
    <w:p w14:paraId="1E1D1DCB" w14:textId="14151B73" w:rsidR="006D36CE" w:rsidRDefault="006D36CE" w:rsidP="006D36CE">
      <w:pPr>
        <w:jc w:val="both"/>
      </w:pPr>
      <w:r w:rsidRPr="00604C76">
        <w:rPr>
          <w:i/>
          <w:iCs/>
        </w:rPr>
        <w:t>Performance testing</w:t>
      </w:r>
      <w:r>
        <w:t xml:space="preserve"> will be used to assess the capabilities of the system specifically regarding speed, stability, and accuracy. This involves a variety of targeted techniques including </w:t>
      </w:r>
      <w:r>
        <w:rPr>
          <w:i/>
          <w:iCs/>
        </w:rPr>
        <w:t>l</w:t>
      </w:r>
      <w:r w:rsidRPr="00604C76">
        <w:rPr>
          <w:i/>
          <w:iCs/>
        </w:rPr>
        <w:t>oad testing</w:t>
      </w:r>
      <w:r>
        <w:t xml:space="preserve">, which evaluates how the system behaves under the expected load of the linear actuator. It is also vital to employ </w:t>
      </w:r>
      <w:r w:rsidRPr="009742B4">
        <w:rPr>
          <w:i/>
          <w:iCs/>
        </w:rPr>
        <w:t>stress testing</w:t>
      </w:r>
      <w:r>
        <w:t xml:space="preserve"> that will push the system beyond its specified limit to ensure it can handle potential extreme conditions and recover from failures related to them. This may include excess force and improper user interaction. </w:t>
      </w:r>
      <w:r w:rsidRPr="0067100F">
        <w:rPr>
          <w:i/>
          <w:iCs/>
        </w:rPr>
        <w:t>Endurance testing</w:t>
      </w:r>
      <w:r>
        <w:t xml:space="preserve"> will assess degradation of the system over time, as it should be built from industrial hardened devices that withstand the effects of time.</w:t>
      </w:r>
    </w:p>
    <w:p w14:paraId="5E0CBC87" w14:textId="08CAD4BC" w:rsidR="006D36CE" w:rsidRDefault="006D36CE" w:rsidP="006D36CE">
      <w:pPr>
        <w:jc w:val="both"/>
      </w:pPr>
      <w:r>
        <w:t xml:space="preserve">Many derived targets and metrics relate to time and require the use of </w:t>
      </w:r>
      <w:r w:rsidRPr="0029440A">
        <w:rPr>
          <w:i/>
          <w:iCs/>
        </w:rPr>
        <w:t>production speed testing</w:t>
      </w:r>
      <w:r>
        <w:t xml:space="preserve">. This will quantity how long a manufacturing step or process takes under typical and peak load conditions. It ensures that the system can handle user requests efficiently. </w:t>
      </w:r>
    </w:p>
    <w:p w14:paraId="29A96155" w14:textId="684FEE7C" w:rsidR="006D36CE" w:rsidRDefault="006D36CE" w:rsidP="006D36CE">
      <w:pPr>
        <w:jc w:val="both"/>
      </w:pPr>
      <w:r>
        <w:t xml:space="preserve">One of the most integral methods of validation is </w:t>
      </w:r>
      <w:r>
        <w:rPr>
          <w:i/>
          <w:iCs/>
        </w:rPr>
        <w:t>safety testing</w:t>
      </w:r>
      <w:r>
        <w:t xml:space="preserve">. Given the young, non-technical audience, it is important that the device is as finger safe as possible. </w:t>
      </w:r>
      <w:r>
        <w:rPr>
          <w:i/>
          <w:iCs/>
        </w:rPr>
        <w:t xml:space="preserve">Functional safety testing </w:t>
      </w:r>
      <w:r>
        <w:t xml:space="preserve">will be used to evaluate the automated steps in the system, and </w:t>
      </w:r>
      <w:r>
        <w:rPr>
          <w:i/>
          <w:iCs/>
        </w:rPr>
        <w:t>mechanical safety testing</w:t>
      </w:r>
      <w:r>
        <w:t xml:space="preserve"> will assess the design for any hazards in physical components, like sharp edges or structural integrity. Similarly, it is important to evaluate how user-friendly the system is in general. This includes testing the level of automation and requirement of user interaction through </w:t>
      </w:r>
      <w:r>
        <w:rPr>
          <w:i/>
          <w:iCs/>
        </w:rPr>
        <w:t>usability testing</w:t>
      </w:r>
      <w:r>
        <w:t>.</w:t>
      </w:r>
    </w:p>
    <w:p w14:paraId="6207CEFF" w14:textId="5D7D021B" w:rsidR="006D36CE" w:rsidRPr="00CD4660" w:rsidRDefault="006D36CE" w:rsidP="006D36CE">
      <w:pPr>
        <w:jc w:val="both"/>
      </w:pPr>
      <w:r>
        <w:t>Several tools will be used to measure our targets and metrics. A timer will be used to measure any time-related functions. A load cell will be used for functions where the amount of force applied needs to be determined. A rep counter will be used for functions that need tracking of physical quantities. A protractor will be used for functions where angles need to be measured. A ruler will be used for functions where distance needs to be measured. Lastly, a scale will be used for functions where weight needs to be measured,</w:t>
      </w:r>
    </w:p>
    <w:p w14:paraId="609CF3A9" w14:textId="77777777" w:rsidR="006D36CE" w:rsidRPr="00CD4660" w:rsidRDefault="006D36CE" w:rsidP="006D36CE"/>
    <w:p w14:paraId="003C913C" w14:textId="16898EA8" w:rsidR="006D36CE" w:rsidRPr="004B084C" w:rsidRDefault="006D36CE" w:rsidP="006D36CE">
      <w:pPr>
        <w:pStyle w:val="Heading2"/>
        <w:rPr>
          <w:rFonts w:cs="Times New Roman"/>
          <w:color w:val="000000" w:themeColor="text1"/>
        </w:rPr>
      </w:pPr>
      <w:bookmarkStart w:id="98" w:name="_Toc180687772"/>
      <w:r>
        <w:rPr>
          <w:rFonts w:cs="Times New Roman"/>
          <w:color w:val="000000" w:themeColor="text1"/>
        </w:rPr>
        <w:t>1.4.3</w:t>
      </w:r>
      <w:r>
        <w:rPr>
          <w:rFonts w:cs="Times New Roman"/>
          <w:color w:val="000000" w:themeColor="text1"/>
        </w:rPr>
        <w:tab/>
      </w:r>
      <w:r w:rsidRPr="004B084C">
        <w:rPr>
          <w:rFonts w:cs="Times New Roman"/>
          <w:color w:val="000000" w:themeColor="text1"/>
        </w:rPr>
        <w:t>Derivation of Targets and Metrics</w:t>
      </w:r>
      <w:bookmarkEnd w:id="98"/>
    </w:p>
    <w:p w14:paraId="2E9C616C" w14:textId="3632710A" w:rsidR="006D36CE" w:rsidRDefault="006D36CE" w:rsidP="006D36CE">
      <w:r>
        <w:t xml:space="preserve">For each function generated in functional decomposition, the corresponding targets and metrics were set through extensive research and discussion among the design team. A few other necessary functions were also determined and are listed at the bottom of Table NUMBER in Appendix NUMBER. A thorough explanation of each target and metric is given in later sections. </w:t>
      </w:r>
    </w:p>
    <w:p w14:paraId="40522FAC" w14:textId="77777777" w:rsidR="006D36CE" w:rsidRDefault="006D36CE" w:rsidP="006D36CE">
      <w:r>
        <w:t>The manufacture subsystem had three functions, all of which had targets set based on the materials included in a typical button pin set (Amazon, 2020). It was noted that when determining a press fit force, the equation below should be used (Savvy Calculator, 2023).</w:t>
      </w:r>
    </w:p>
    <w:p w14:paraId="2BFBADA1" w14:textId="77777777" w:rsidR="006D36CE" w:rsidRPr="002B6B21" w:rsidRDefault="006D36CE" w:rsidP="006D36CE">
      <w:pPr>
        <w:jc w:val="center"/>
      </w:pPr>
      <m:oMathPara>
        <m:oMath>
          <m:r>
            <w:rPr>
              <w:rFonts w:ascii="Cambria Math" w:hAnsi="Cambria Math"/>
            </w:rPr>
            <m:t>Press Fit Force=(Interference Fit)(π</m:t>
          </m:r>
          <m:f>
            <m:fPr>
              <m:ctrlPr>
                <w:rPr>
                  <w:rFonts w:ascii="Cambria Math" w:eastAsiaTheme="minorEastAsia" w:hAnsi="Cambria Math"/>
                  <w:i/>
                  <w:szCs w:val="24"/>
                  <w:lang w:eastAsia="ja-JP"/>
                </w:rPr>
              </m:ctrlPr>
            </m:fPr>
            <m:num>
              <m:r>
                <w:rPr>
                  <w:rFonts w:ascii="Cambria Math" w:hAnsi="Cambria Math"/>
                </w:rPr>
                <m:t>diameter</m:t>
              </m:r>
            </m:num>
            <m:den>
              <m:r>
                <w:rPr>
                  <w:rFonts w:ascii="Cambria Math" w:hAnsi="Cambria Math"/>
                </w:rPr>
                <m:t>2</m:t>
              </m:r>
            </m:den>
          </m:f>
          <m:r>
            <w:rPr>
              <w:rFonts w:ascii="Cambria Math" w:hAnsi="Cambria Math"/>
            </w:rPr>
            <m:t>)(Shear Strength)</m:t>
          </m:r>
        </m:oMath>
      </m:oMathPara>
    </w:p>
    <w:p w14:paraId="7140D2A6" w14:textId="77777777" w:rsidR="006D36CE" w:rsidRDefault="006D36CE" w:rsidP="006D36CE">
      <w:r>
        <w:t xml:space="preserve">The linear force required to successfully produce a button pin is roughly 150lbs, which allowed the assembly target to be set. </w:t>
      </w:r>
    </w:p>
    <w:p w14:paraId="5EDE305A" w14:textId="77777777" w:rsidR="006D36CE" w:rsidRDefault="006D36CE" w:rsidP="006D36CE">
      <w:r>
        <w:t xml:space="preserve">The educate subsystem had its function targets set based on an existing button maker distributed by Tecre (Tecre, 2015). All versions of this button maker allow for around 200 buttons to be produced per hour. This equates to roughly 20 seconds to produce one button. The design team determined that this was a good reference, but too low of a time to also accomplish the educate functions. For that reason, the target was set at 60-90s with at least 4 automated steps that display update messages to the user. </w:t>
      </w:r>
    </w:p>
    <w:p w14:paraId="0CF1C4E4" w14:textId="77777777" w:rsidR="006D36CE" w:rsidRDefault="006D36CE" w:rsidP="006D36CE">
      <w:r>
        <w:t xml:space="preserve">All functions under control were evaluated based on the current sensors in use and typical Rockwell sensor to determine a response time of under 100ms required. The failure and error rates were set to ensure customer satisfaction. </w:t>
      </w:r>
    </w:p>
    <w:p w14:paraId="321B0A4A" w14:textId="77777777" w:rsidR="006D36CE" w:rsidRDefault="006D36CE" w:rsidP="006D36CE">
      <w:r>
        <w:t>The support targets and metrics were derived in communication with Rockwell Automation to understand who they want to market the product to and how it will be transported. The outside functions were found to be necessary for the success of the project based on sponsor needs as well, and the engineers in communication with the design team directed the specific values of the targets.</w:t>
      </w:r>
    </w:p>
    <w:p w14:paraId="526679D8" w14:textId="07A96FAB" w:rsidR="006D36CE" w:rsidRPr="004B084C" w:rsidRDefault="006D36CE" w:rsidP="006D36CE">
      <w:pPr>
        <w:pStyle w:val="Heading2"/>
        <w:rPr>
          <w:rFonts w:cs="Times New Roman"/>
          <w:color w:val="000000" w:themeColor="text1"/>
        </w:rPr>
      </w:pPr>
      <w:bookmarkStart w:id="99" w:name="_Toc180687773"/>
      <w:r>
        <w:rPr>
          <w:rFonts w:cs="Times New Roman"/>
          <w:color w:val="000000" w:themeColor="text1"/>
        </w:rPr>
        <w:t>1.4.4</w:t>
      </w:r>
      <w:r>
        <w:rPr>
          <w:rFonts w:cs="Times New Roman"/>
          <w:color w:val="000000" w:themeColor="text1"/>
        </w:rPr>
        <w:tab/>
      </w:r>
      <w:r w:rsidRPr="004B084C">
        <w:rPr>
          <w:rFonts w:cs="Times New Roman"/>
          <w:color w:val="000000" w:themeColor="text1"/>
        </w:rPr>
        <w:t>Manufacture Targets and Metrics</w:t>
      </w:r>
      <w:bookmarkEnd w:id="99"/>
      <w:r>
        <w:rPr>
          <w:rFonts w:cs="Times New Roman"/>
          <w:color w:val="000000" w:themeColor="text1"/>
        </w:rPr>
        <w:t xml:space="preserve">  </w:t>
      </w:r>
    </w:p>
    <w:p w14:paraId="405D3FD1" w14:textId="0A2DB4B0" w:rsidR="006D36CE" w:rsidRDefault="006D36CE" w:rsidP="006D36CE">
      <w:pPr>
        <w:jc w:val="both"/>
      </w:pPr>
      <w:r>
        <w:t>The manufacture subsystem is a vital part of the overall system. Manufacturing is defined as the process of turning raw materials into finished goods. One of the key goals of this project is to teach an audience about the manufacturing process. This subsystem holds all functions related to producing a button pin. The subsystem has three primary functions: receiving raw button pin materials, assembling the button pin, and outputting the completed pin to the user. By going through each function, the audience will gain a better understanding of the critical steps in the manufacturing process. To ensure the manufacture subsystem is effective, targets and metrics were identified for each function</w:t>
      </w:r>
    </w:p>
    <w:p w14:paraId="5466016D" w14:textId="2903A5AD" w:rsidR="006D36CE" w:rsidRDefault="006D36CE" w:rsidP="006D36CE">
      <w:pPr>
        <w:jc w:val="both"/>
      </w:pPr>
      <w:r>
        <w:t xml:space="preserve">To produce a button pin, the system must first receive the raw materials. The metric chosen for this function is the number of pieces received, with four pieces being the target value. The target value was derived from the number of required materials to make a completed button. This function will ensure that all necessary materials are accounted for before the manufacturing process begins. The metric will be tested by how many pieces of each material are detected by the system before manufacturing starts. To validate the data, team members will conduct counts of the physical quantities and compare them to values output by the system. </w:t>
      </w:r>
    </w:p>
    <w:p w14:paraId="68519DE5" w14:textId="0BF7A9AE" w:rsidR="006D36CE" w:rsidRDefault="006D36CE" w:rsidP="006D36CE">
      <w:pPr>
        <w:jc w:val="both"/>
      </w:pPr>
      <w:r>
        <w:t xml:space="preserve">The following function in the subsystem is to assemble the button pin with the given raw materials. To form a button, these materials must be pressed together. The metric identified for this function is the amount of linear force applied during the pressing process. The target value for this function is at least 150 pounds of force. This will ensure that all the components are securely combined to prevent faulty or damaged buttons. </w:t>
      </w:r>
      <w:r>
        <w:rPr>
          <w:i/>
          <w:iCs/>
        </w:rPr>
        <w:t>Load testing</w:t>
      </w:r>
      <w:r>
        <w:t xml:space="preserve"> will be performed, and </w:t>
      </w:r>
      <w:r w:rsidRPr="00E23D8E">
        <w:t>the metric will be tested through multiple test runs of the pressing process. It will be validated by hand calculations and load cell measurements taken during these runs by the</w:t>
      </w:r>
      <w:r>
        <w:t xml:space="preserve"> design</w:t>
      </w:r>
      <w:r w:rsidRPr="00E23D8E">
        <w:t xml:space="preserve"> team.</w:t>
      </w:r>
    </w:p>
    <w:p w14:paraId="1E23383B" w14:textId="56D6BC1F" w:rsidR="006D36CE" w:rsidRDefault="00553D76" w:rsidP="006D36CE">
      <w:pPr>
        <w:jc w:val="both"/>
      </w:pPr>
      <w:r>
        <w:t>T</w:t>
      </w:r>
      <w:r w:rsidR="006D36CE">
        <w:t xml:space="preserve">he last function of the subsystem is to output the completed button to the user. The identified metric for this function is the time taken for the completed button to be transferred from the pressing stage to the safe zone. The target range for this metric for this step is 0-20 seconds. This ensures that the user receives their button promptly and observes the result of the manufacturing process. This metric will be tested through </w:t>
      </w:r>
      <w:r w:rsidR="006D36CE">
        <w:rPr>
          <w:i/>
          <w:iCs/>
        </w:rPr>
        <w:t xml:space="preserve">production speed </w:t>
      </w:r>
      <w:r w:rsidR="006D36CE" w:rsidRPr="009D0DD4">
        <w:rPr>
          <w:i/>
          <w:iCs/>
        </w:rPr>
        <w:t>testing</w:t>
      </w:r>
      <w:r w:rsidR="006D36CE">
        <w:t xml:space="preserve"> with </w:t>
      </w:r>
      <w:r w:rsidR="006D36CE" w:rsidRPr="00436CC4">
        <w:t>multiple</w:t>
      </w:r>
      <w:r w:rsidR="006D36CE">
        <w:t xml:space="preserve"> system test runs and validated by measuring the amount of time it takes for each run, with adjustments when necessary.</w:t>
      </w:r>
    </w:p>
    <w:p w14:paraId="4830E156" w14:textId="422528B6" w:rsidR="006D36CE" w:rsidRPr="004B084C" w:rsidRDefault="00553D76" w:rsidP="006D36CE">
      <w:pPr>
        <w:pStyle w:val="Heading2"/>
        <w:rPr>
          <w:rFonts w:cs="Times New Roman"/>
          <w:color w:val="000000" w:themeColor="text1"/>
        </w:rPr>
      </w:pPr>
      <w:bookmarkStart w:id="100" w:name="_Toc180687774"/>
      <w:r>
        <w:rPr>
          <w:rFonts w:cs="Times New Roman"/>
          <w:color w:val="000000" w:themeColor="text1"/>
        </w:rPr>
        <w:t>1.4.5</w:t>
      </w:r>
      <w:r>
        <w:rPr>
          <w:rFonts w:cs="Times New Roman"/>
          <w:color w:val="000000" w:themeColor="text1"/>
        </w:rPr>
        <w:tab/>
      </w:r>
      <w:r w:rsidR="006D36CE" w:rsidRPr="004B084C">
        <w:rPr>
          <w:rFonts w:cs="Times New Roman"/>
          <w:color w:val="000000" w:themeColor="text1"/>
        </w:rPr>
        <w:t>Educate Targets and Metrics</w:t>
      </w:r>
      <w:bookmarkEnd w:id="100"/>
      <w:r w:rsidR="006D36CE">
        <w:rPr>
          <w:rFonts w:cs="Times New Roman"/>
          <w:color w:val="000000" w:themeColor="text1"/>
        </w:rPr>
        <w:t xml:space="preserve"> </w:t>
      </w:r>
    </w:p>
    <w:p w14:paraId="16417909" w14:textId="2697ADE1" w:rsidR="006D36CE" w:rsidRDefault="006D36CE" w:rsidP="006D36CE">
      <w:pPr>
        <w:jc w:val="both"/>
      </w:pPr>
      <w:r>
        <w:t xml:space="preserve">The educate subsystem was previously identified as an integral component of the system’s success with three corresponding functions. A key goal of the project is user engagement and interaction, meaning it is important that the system functions at a pace quick enough to hold attention, but slow enough to follow each manufacturing step. The system needs to engage the user, while resembling a realistic manufacturing process and adequately displaying it to the audience. </w:t>
      </w:r>
    </w:p>
    <w:p w14:paraId="68CD0B1C" w14:textId="23F64976" w:rsidR="006D36CE" w:rsidRDefault="006D36CE" w:rsidP="006D36CE">
      <w:pPr>
        <w:jc w:val="both"/>
      </w:pPr>
      <w:r>
        <w:t xml:space="preserve">To ensure the user is engaged, the production rate was selected as the metric evaluated. This is the time taken to complete one personalized button pin. A target of 60-90s was set, as the product should not take much longer than one minute to avoid redirection of the young audience’s attention. This metric will be tested with </w:t>
      </w:r>
      <w:r>
        <w:rPr>
          <w:i/>
          <w:iCs/>
        </w:rPr>
        <w:t>production speed testing</w:t>
      </w:r>
      <w:r>
        <w:t xml:space="preserve"> by completing a series of button pins on the machine and recording the time from the first user interaction to the output of the final product. To validate the data, the test engineer will conduct the testing with an additional team member acting as the operator.</w:t>
      </w:r>
    </w:p>
    <w:p w14:paraId="1D301DE5" w14:textId="3A6CFA9A" w:rsidR="006D36CE" w:rsidRDefault="006D36CE" w:rsidP="006D36CE">
      <w:pPr>
        <w:jc w:val="both"/>
      </w:pPr>
      <w:r>
        <w:t xml:space="preserve">For the system to resemble a realistic manufacturing process, </w:t>
      </w:r>
      <w:r>
        <w:rPr>
          <w:i/>
          <w:iCs/>
        </w:rPr>
        <w:t>usability testing</w:t>
      </w:r>
      <w:r>
        <w:t xml:space="preserve"> will be employed. The metric for evaluation is the quantity of automated steps. The target was set at a minimum of four automated steps including the reception of raw materials, assembly of the top components, assembly of the button top to the button back, and outputting of the final product. To validate the data, the test engineer will record the number of manufacturing steps that are completed automatically and confirm the results with the design team.</w:t>
      </w:r>
    </w:p>
    <w:p w14:paraId="59F7A32C" w14:textId="01D6AB68" w:rsidR="006D36CE" w:rsidRPr="00B917B8" w:rsidRDefault="006D36CE" w:rsidP="006D36CE">
      <w:pPr>
        <w:jc w:val="both"/>
      </w:pPr>
      <w:r>
        <w:t xml:space="preserve">The system must display the manufacturing process to the user, meaning that it is visually appealing and easy to understand. The chosen metric is the quantity of update messages displayed to the user through the human machine interface (HMI). This will be validated by the test engineer through </w:t>
      </w:r>
      <w:r>
        <w:rPr>
          <w:i/>
          <w:iCs/>
        </w:rPr>
        <w:t>usability testing</w:t>
      </w:r>
      <w:r>
        <w:t xml:space="preserve"> done with several different people acting as the operator, including members of the design team and sponsors as well as non-technical users. </w:t>
      </w:r>
    </w:p>
    <w:p w14:paraId="0C3BA5AE" w14:textId="5384171C" w:rsidR="006D36CE" w:rsidRPr="004B084C" w:rsidRDefault="00553D76" w:rsidP="006D36CE">
      <w:pPr>
        <w:pStyle w:val="Heading2"/>
        <w:rPr>
          <w:rFonts w:cs="Times New Roman"/>
          <w:color w:val="000000" w:themeColor="text1"/>
        </w:rPr>
      </w:pPr>
      <w:bookmarkStart w:id="101" w:name="_Toc180687775"/>
      <w:r>
        <w:rPr>
          <w:rFonts w:cs="Times New Roman"/>
          <w:color w:val="000000" w:themeColor="text1"/>
        </w:rPr>
        <w:t>1.4.6</w:t>
      </w:r>
      <w:r>
        <w:rPr>
          <w:rFonts w:cs="Times New Roman"/>
          <w:color w:val="000000" w:themeColor="text1"/>
        </w:rPr>
        <w:tab/>
      </w:r>
      <w:r w:rsidR="006D36CE" w:rsidRPr="004B084C">
        <w:rPr>
          <w:rFonts w:cs="Times New Roman"/>
          <w:color w:val="000000" w:themeColor="text1"/>
        </w:rPr>
        <w:t>Control Targets and Metrics</w:t>
      </w:r>
      <w:bookmarkEnd w:id="101"/>
    </w:p>
    <w:p w14:paraId="674FBDC1" w14:textId="77777777" w:rsidR="006D36CE" w:rsidRPr="006D36CE" w:rsidRDefault="006D36CE" w:rsidP="006D36CE">
      <w:pPr>
        <w:jc w:val="both"/>
        <w:rPr>
          <w:rFonts w:cs="Times New Roman"/>
          <w:szCs w:val="24"/>
        </w:rPr>
      </w:pPr>
      <w:r w:rsidRPr="006D36CE">
        <w:rPr>
          <w:rFonts w:cs="Times New Roman"/>
          <w:szCs w:val="24"/>
        </w:rPr>
        <w:t xml:space="preserve">The control </w:t>
      </w:r>
      <w:r w:rsidRPr="006D36CE">
        <w:rPr>
          <w:rFonts w:eastAsia="Aptos" w:cs="Times New Roman"/>
          <w:szCs w:val="24"/>
        </w:rPr>
        <w:t>subsystem is designed to manage the system's responses to both user interactions and internal automated processes through coding. For our design to operate effectively, the code must accurately execute inputs to automate the manufacturing process. Each of the following functions are vital for the overall control and efficiency of the system, ensuring it operates effectively within its designed parameters.</w:t>
      </w:r>
    </w:p>
    <w:p w14:paraId="792F8221" w14:textId="77777777" w:rsidR="006D36CE" w:rsidRPr="006D36CE" w:rsidRDefault="006D36CE" w:rsidP="006D36CE">
      <w:pPr>
        <w:jc w:val="both"/>
        <w:rPr>
          <w:rFonts w:cs="Times New Roman"/>
          <w:szCs w:val="24"/>
        </w:rPr>
      </w:pPr>
      <w:r w:rsidRPr="006D36CE">
        <w:rPr>
          <w:rFonts w:eastAsia="Aptos" w:cs="Times New Roman"/>
          <w:szCs w:val="24"/>
        </w:rPr>
        <w:t xml:space="preserve">The first key function is actuating upon user input, which ensures that any user commands are executed within one second. This rapid response is crucial for maintaining user trust and operational efficiency, allowing the system to remain interactive and responsive. The target was set at less than 1s and will use internal </w:t>
      </w:r>
      <w:r w:rsidRPr="006D36CE">
        <w:rPr>
          <w:rFonts w:eastAsia="Aptos" w:cs="Times New Roman"/>
          <w:i/>
          <w:iCs/>
          <w:szCs w:val="24"/>
        </w:rPr>
        <w:t>performance testing</w:t>
      </w:r>
      <w:r w:rsidRPr="006D36CE">
        <w:rPr>
          <w:rFonts w:eastAsia="Aptos" w:cs="Times New Roman"/>
          <w:szCs w:val="24"/>
        </w:rPr>
        <w:t xml:space="preserve"> imbedded in the code to print the total time from interaction with the user to execution of a step. This will be done multiple times, and the values will be recorded and validated by the test engineer. </w:t>
      </w:r>
    </w:p>
    <w:p w14:paraId="2EA03735" w14:textId="77777777" w:rsidR="006D36CE" w:rsidRPr="006D36CE" w:rsidRDefault="006D36CE" w:rsidP="006D36CE">
      <w:pPr>
        <w:spacing w:before="240" w:after="240"/>
        <w:jc w:val="both"/>
        <w:rPr>
          <w:rFonts w:eastAsia="Aptos" w:cs="Times New Roman"/>
          <w:szCs w:val="24"/>
        </w:rPr>
      </w:pPr>
      <w:r w:rsidRPr="006D36CE">
        <w:rPr>
          <w:rFonts w:eastAsia="Aptos" w:cs="Times New Roman"/>
          <w:szCs w:val="24"/>
        </w:rPr>
        <w:t xml:space="preserve">The receiving sensor information function is responsible for the collection and initial processing of data from various sensors. This data is crucial for the subsequent decision-making processes, with a target to complete this task in less than 100 milliseconds. This swift response allows the system to adapt quickly to changing conditions and maintain a high level of performance accuracy. The </w:t>
      </w:r>
      <w:r w:rsidRPr="006D36CE">
        <w:rPr>
          <w:rFonts w:eastAsia="Aptos" w:cs="Times New Roman"/>
          <w:i/>
          <w:iCs/>
          <w:szCs w:val="24"/>
        </w:rPr>
        <w:t>performance testing</w:t>
      </w:r>
      <w:r w:rsidRPr="006D36CE">
        <w:rPr>
          <w:rFonts w:eastAsia="Aptos" w:cs="Times New Roman"/>
          <w:szCs w:val="24"/>
        </w:rPr>
        <w:t xml:space="preserve"> will be done identically to the previous function and involve internal code to print the reaction time.</w:t>
      </w:r>
    </w:p>
    <w:p w14:paraId="5372B29C" w14:textId="77777777" w:rsidR="006D36CE" w:rsidRPr="006D36CE" w:rsidRDefault="006D36CE" w:rsidP="006D36CE">
      <w:pPr>
        <w:jc w:val="both"/>
        <w:rPr>
          <w:rFonts w:cs="Times New Roman"/>
          <w:szCs w:val="24"/>
        </w:rPr>
      </w:pPr>
      <w:r w:rsidRPr="006D36CE">
        <w:rPr>
          <w:rFonts w:eastAsia="Aptos" w:cs="Times New Roman"/>
          <w:szCs w:val="24"/>
        </w:rPr>
        <w:t xml:space="preserve">The third function, operates by given computer data, focuses on how well the system adheres to the predefined algorithms and commands. The system aims to have a failure rate of less than 2 percent in executing these commands, ensuring reliability in the automated decisions it makes. The test engineer will conduct </w:t>
      </w:r>
      <w:r w:rsidRPr="006D36CE">
        <w:rPr>
          <w:rFonts w:eastAsia="Aptos" w:cs="Times New Roman"/>
          <w:i/>
          <w:iCs/>
          <w:szCs w:val="24"/>
        </w:rPr>
        <w:t>stress testing</w:t>
      </w:r>
      <w:r w:rsidRPr="006D36CE">
        <w:rPr>
          <w:rFonts w:eastAsia="Aptos" w:cs="Times New Roman"/>
          <w:szCs w:val="24"/>
        </w:rPr>
        <w:t xml:space="preserve"> to push the system beyond typical conditions and ensure this does not cause failure.</w:t>
      </w:r>
    </w:p>
    <w:p w14:paraId="723AFA03" w14:textId="77777777" w:rsidR="006D36CE" w:rsidRPr="006D36CE" w:rsidRDefault="006D36CE" w:rsidP="006D36CE">
      <w:pPr>
        <w:spacing w:before="240" w:after="240"/>
        <w:jc w:val="both"/>
        <w:rPr>
          <w:rFonts w:cs="Times New Roman"/>
          <w:szCs w:val="24"/>
        </w:rPr>
      </w:pPr>
      <w:r w:rsidRPr="006D36CE">
        <w:rPr>
          <w:rFonts w:eastAsia="Aptos" w:cs="Times New Roman"/>
          <w:szCs w:val="24"/>
        </w:rPr>
        <w:t>Another critical function is halting in response to error or user override, where the system needs to safely and efficiently pause operations. The mean time between errors should be less than 10 minutes, reflecting the system’s ability to run smoothly over prolonged periods without significant issues.</w:t>
      </w:r>
      <w:r w:rsidRPr="006D36CE">
        <w:rPr>
          <w:rFonts w:eastAsia="Aptos" w:cs="Times New Roman"/>
          <w:i/>
          <w:iCs/>
          <w:szCs w:val="24"/>
        </w:rPr>
        <w:t xml:space="preserve"> Performance testing</w:t>
      </w:r>
      <w:r w:rsidRPr="006D36CE">
        <w:rPr>
          <w:rFonts w:eastAsia="Aptos" w:cs="Times New Roman"/>
          <w:szCs w:val="24"/>
        </w:rPr>
        <w:t xml:space="preserve"> will allow an internal counter to mark each known failure and save the data for the test engineer.</w:t>
      </w:r>
    </w:p>
    <w:p w14:paraId="5B964225" w14:textId="77777777" w:rsidR="006D36CE" w:rsidRPr="006D36CE" w:rsidRDefault="006D36CE" w:rsidP="006D36CE">
      <w:pPr>
        <w:spacing w:before="240" w:after="240"/>
        <w:jc w:val="both"/>
        <w:rPr>
          <w:rFonts w:eastAsia="Aptos" w:cs="Times New Roman"/>
          <w:szCs w:val="24"/>
        </w:rPr>
      </w:pPr>
      <w:r w:rsidRPr="006D36CE">
        <w:rPr>
          <w:rFonts w:eastAsia="Aptos" w:cs="Times New Roman"/>
          <w:szCs w:val="24"/>
        </w:rPr>
        <w:t>Lastly, the stopping upon completion function ensures that the system can cease all operations within 30 seconds of completing a task or detecting a critical operational error. This capability is vital for preventing unnecessary resource use and ensuring the system's longevity.</w:t>
      </w:r>
    </w:p>
    <w:p w14:paraId="2E74656D" w14:textId="5E6E950B" w:rsidR="006D36CE" w:rsidRPr="006D36CE" w:rsidRDefault="00553D76" w:rsidP="006D36CE">
      <w:pPr>
        <w:pStyle w:val="Heading2"/>
        <w:rPr>
          <w:rFonts w:cs="Times New Roman"/>
          <w:color w:val="000000" w:themeColor="text1"/>
          <w:szCs w:val="24"/>
        </w:rPr>
      </w:pPr>
      <w:bookmarkStart w:id="102" w:name="_Toc180687776"/>
      <w:r>
        <w:rPr>
          <w:rFonts w:cs="Times New Roman"/>
          <w:color w:val="000000" w:themeColor="text1"/>
          <w:szCs w:val="24"/>
        </w:rPr>
        <w:t>1.4.7</w:t>
      </w:r>
      <w:r>
        <w:rPr>
          <w:rFonts w:cs="Times New Roman"/>
          <w:color w:val="000000" w:themeColor="text1"/>
          <w:szCs w:val="24"/>
        </w:rPr>
        <w:tab/>
      </w:r>
      <w:r w:rsidR="006D36CE" w:rsidRPr="006D36CE">
        <w:rPr>
          <w:rFonts w:cs="Times New Roman"/>
          <w:color w:val="000000" w:themeColor="text1"/>
          <w:szCs w:val="24"/>
        </w:rPr>
        <w:t>Support Targets and Metrics</w:t>
      </w:r>
      <w:bookmarkEnd w:id="102"/>
    </w:p>
    <w:p w14:paraId="4263D439" w14:textId="77777777" w:rsidR="006D36CE" w:rsidRPr="006D36CE" w:rsidRDefault="006D36CE" w:rsidP="006D36CE">
      <w:pPr>
        <w:jc w:val="both"/>
        <w:rPr>
          <w:rFonts w:cs="Times New Roman"/>
          <w:szCs w:val="24"/>
        </w:rPr>
      </w:pPr>
      <w:r w:rsidRPr="006D36CE">
        <w:rPr>
          <w:rFonts w:cs="Times New Roman"/>
          <w:szCs w:val="24"/>
        </w:rPr>
        <w:t>The support subsystem is another critical component of the success of our overall system, and it will utilize three corresponding functions. The primary focus of the design team is making the system safer and ensuring it produces a good button pin. The system must be able to meet certain safety metrics while also being easily transportable and accurate in creating this product.</w:t>
      </w:r>
    </w:p>
    <w:p w14:paraId="0AD16F71" w14:textId="77777777" w:rsidR="006D36CE" w:rsidRPr="006D36CE" w:rsidRDefault="006D36CE" w:rsidP="006D36CE">
      <w:pPr>
        <w:jc w:val="both"/>
        <w:rPr>
          <w:rFonts w:cs="Times New Roman"/>
          <w:szCs w:val="24"/>
        </w:rPr>
      </w:pPr>
      <w:r w:rsidRPr="006D36CE">
        <w:rPr>
          <w:rFonts w:cs="Times New Roman"/>
          <w:szCs w:val="24"/>
        </w:rPr>
        <w:t xml:space="preserve">The first function is that the device maintains its rigidity. To prioritize safety as previously mentioned, the design team narrowed its focus on the reduction of the frame deflection angle. This angle is what was decided to be the metric of the function, and the target range that it will fall into will be less than 3°. After identifying this issue in the initial testing of the device, it was decided that to make the system safer for children, the deflection angle that the device would undergo due to the linear actuator would need to be constrained. This will be </w:t>
      </w:r>
      <w:r w:rsidRPr="006D36CE">
        <w:rPr>
          <w:rFonts w:cs="Times New Roman"/>
          <w:i/>
          <w:iCs/>
          <w:szCs w:val="24"/>
        </w:rPr>
        <w:t>load tested</w:t>
      </w:r>
      <w:r w:rsidRPr="006D36CE">
        <w:rPr>
          <w:rFonts w:cs="Times New Roman"/>
          <w:szCs w:val="24"/>
        </w:rPr>
        <w:t xml:space="preserve"> by attempting to find the lowest force that must be applied by the linear actuator that may reduce the deflection angle. </w:t>
      </w:r>
    </w:p>
    <w:p w14:paraId="1FAD08A3" w14:textId="77777777" w:rsidR="006D36CE" w:rsidRPr="006D36CE" w:rsidRDefault="006D36CE" w:rsidP="006D36CE">
      <w:pPr>
        <w:jc w:val="both"/>
        <w:rPr>
          <w:rFonts w:cs="Times New Roman"/>
          <w:szCs w:val="24"/>
        </w:rPr>
      </w:pPr>
      <w:r w:rsidRPr="006D36CE">
        <w:rPr>
          <w:rFonts w:cs="Times New Roman"/>
          <w:szCs w:val="24"/>
        </w:rPr>
        <w:t xml:space="preserve">The second support function is that the device will align the materials accurately. This function will ensure that the materials used to assemble the button pin can make a product that is as close to perfect as possible. The metric to be used for this function is the conveyor belt’s position accuracy. The conveyor belt in this system is immensely crucial to the product. It moves the materials across the system and is responsible for putting the pieces directly underneath the linear actuator so that the pin may be pressed down upon. The target range for this metric must be small to have the most accurate placement possible for the product, which has been outlined as a range between 0 and 3 millimeters. This will be </w:t>
      </w:r>
      <w:r w:rsidRPr="006D36CE">
        <w:rPr>
          <w:rFonts w:cs="Times New Roman"/>
          <w:i/>
          <w:iCs/>
          <w:szCs w:val="24"/>
        </w:rPr>
        <w:t>performance tested</w:t>
      </w:r>
      <w:r w:rsidRPr="006D36CE">
        <w:rPr>
          <w:rFonts w:cs="Times New Roman"/>
          <w:szCs w:val="24"/>
        </w:rPr>
        <w:t xml:space="preserve"> through a series of trials beginning with the conveyor belt at various locations. </w:t>
      </w:r>
    </w:p>
    <w:p w14:paraId="4C310CBC" w14:textId="77777777" w:rsidR="006D36CE" w:rsidRPr="006D36CE" w:rsidRDefault="006D36CE" w:rsidP="006D36CE">
      <w:pPr>
        <w:jc w:val="both"/>
        <w:rPr>
          <w:rFonts w:cs="Times New Roman"/>
          <w:szCs w:val="24"/>
        </w:rPr>
      </w:pPr>
      <w:r w:rsidRPr="006D36CE">
        <w:rPr>
          <w:rFonts w:cs="Times New Roman"/>
          <w:szCs w:val="24"/>
        </w:rPr>
        <w:t xml:space="preserve">Lastly, the device will be able to be assembled with ease. The company sponsor, Rockwell Automation, wants the device to be able to be easily transported from location to location to increase the educational reach of the device. The metric to be used for this specific function is the time spent unpacking and setting up the device, and the target attempted to be accomplished is under 30min. The product in general is aimed to be assembled and disassembled by a user that is not an engineer and has no technical background. </w:t>
      </w:r>
      <w:r w:rsidRPr="006D36CE">
        <w:rPr>
          <w:rFonts w:cs="Times New Roman"/>
          <w:i/>
          <w:iCs/>
          <w:szCs w:val="24"/>
        </w:rPr>
        <w:t>Usability testing</w:t>
      </w:r>
      <w:r w:rsidRPr="006D36CE">
        <w:rPr>
          <w:rFonts w:cs="Times New Roman"/>
          <w:szCs w:val="24"/>
        </w:rPr>
        <w:t xml:space="preserve"> will be employed to repeatedly test how quickly the device can be put together using a specific set of instructions. </w:t>
      </w:r>
    </w:p>
    <w:p w14:paraId="10C278FE" w14:textId="0587F744" w:rsidR="006D36CE" w:rsidRPr="006D36CE" w:rsidRDefault="00553D76" w:rsidP="006D36CE">
      <w:pPr>
        <w:pStyle w:val="Heading2"/>
        <w:rPr>
          <w:rFonts w:cs="Times New Roman"/>
          <w:color w:val="000000" w:themeColor="text1"/>
          <w:szCs w:val="24"/>
        </w:rPr>
      </w:pPr>
      <w:bookmarkStart w:id="103" w:name="_Toc180687777"/>
      <w:r>
        <w:rPr>
          <w:rFonts w:cs="Times New Roman"/>
          <w:color w:val="000000" w:themeColor="text1"/>
          <w:szCs w:val="24"/>
        </w:rPr>
        <w:t>1.4.8</w:t>
      </w:r>
      <w:r>
        <w:rPr>
          <w:rFonts w:cs="Times New Roman"/>
          <w:color w:val="000000" w:themeColor="text1"/>
          <w:szCs w:val="24"/>
        </w:rPr>
        <w:tab/>
      </w:r>
      <w:r w:rsidR="006D36CE" w:rsidRPr="006D36CE">
        <w:rPr>
          <w:rFonts w:cs="Times New Roman"/>
          <w:color w:val="000000" w:themeColor="text1"/>
          <w:szCs w:val="24"/>
        </w:rPr>
        <w:t>Targets and Metrics Outside of Functions</w:t>
      </w:r>
      <w:bookmarkEnd w:id="103"/>
    </w:p>
    <w:p w14:paraId="0FA862F2" w14:textId="4C25AA1E" w:rsidR="006D36CE" w:rsidRPr="006D36CE" w:rsidRDefault="006D36CE" w:rsidP="006D36CE">
      <w:pPr>
        <w:rPr>
          <w:rFonts w:cs="Times New Roman"/>
          <w:szCs w:val="24"/>
        </w:rPr>
      </w:pPr>
      <w:r w:rsidRPr="006D36CE">
        <w:rPr>
          <w:rFonts w:cs="Times New Roman"/>
          <w:szCs w:val="24"/>
        </w:rPr>
        <w:t>In addition to functions within the manufacture, educate, control, and support subsystems, three outside functions were identified to ensure the system meets its key goals. These functions include storage for the button pin materials, system longevity, and ease of transport. Each of these functions contributes to the reliability and usability of the system. Targets and metrics have been established for these functions so that practical needs are met, and the system can operate efficiently.</w:t>
      </w:r>
    </w:p>
    <w:p w14:paraId="49E89A02" w14:textId="5BFC2680" w:rsidR="006D36CE" w:rsidRPr="006D36CE" w:rsidRDefault="006D36CE" w:rsidP="006D36CE">
      <w:pPr>
        <w:jc w:val="both"/>
        <w:rPr>
          <w:rFonts w:cs="Times New Roman"/>
          <w:szCs w:val="24"/>
        </w:rPr>
      </w:pPr>
      <w:r w:rsidRPr="006D36CE">
        <w:rPr>
          <w:rFonts w:cs="Times New Roman"/>
          <w:szCs w:val="24"/>
        </w:rPr>
        <w:t>The first additional function is the storage of the button pin materials. This function ensures that the raw materials are stored securely and readily available when the manufacturing process starts. The metric identified for this function is the number of pieces that can be stored. The target range for this metric is 10-15 pieces for each material. This ensures that the system can operate and complete multiple buttons before needing a restock of materials. The metric will be tested by the number of pieces that can be stored without causing a delay in the manufacturing process. Test runs of the system will validate the metric to determine how long the system can operate before needing a restock.</w:t>
      </w:r>
    </w:p>
    <w:p w14:paraId="7B690C20" w14:textId="735DE206" w:rsidR="006D36CE" w:rsidRPr="006D36CE" w:rsidRDefault="006D36CE" w:rsidP="006D36CE">
      <w:pPr>
        <w:jc w:val="both"/>
        <w:rPr>
          <w:rFonts w:cs="Times New Roman"/>
          <w:szCs w:val="24"/>
        </w:rPr>
      </w:pPr>
      <w:r w:rsidRPr="006D36CE">
        <w:rPr>
          <w:rFonts w:cs="Times New Roman"/>
          <w:szCs w:val="24"/>
        </w:rPr>
        <w:t xml:space="preserve">The following function is the overall longevity of the system. This ensures that the system can operate reliably over extended periods of time with minimal maintenance. The metric identified for this function is its service life. The target for this metric is that the system should last at least ten years before requiring major maintenance. This means that the system will remain durable and functional with minimal breakdowns. The metric will use </w:t>
      </w:r>
      <w:r w:rsidRPr="006D36CE">
        <w:rPr>
          <w:rFonts w:cs="Times New Roman"/>
          <w:i/>
          <w:iCs/>
          <w:szCs w:val="24"/>
        </w:rPr>
        <w:t>endurance testing</w:t>
      </w:r>
      <w:r w:rsidRPr="006D36CE">
        <w:rPr>
          <w:rFonts w:cs="Times New Roman"/>
          <w:szCs w:val="24"/>
        </w:rPr>
        <w:t xml:space="preserve"> with continuous runs of the system and will be validated by stress tests to assess wear and tear over time. The individual components will also be analyzed to ensure they are adequately industrially hardened.</w:t>
      </w:r>
    </w:p>
    <w:p w14:paraId="080319D2" w14:textId="73B5051A" w:rsidR="006D36CE" w:rsidRPr="006D36CE" w:rsidRDefault="006D36CE" w:rsidP="006D36CE">
      <w:pPr>
        <w:jc w:val="both"/>
        <w:rPr>
          <w:rFonts w:cs="Times New Roman"/>
          <w:szCs w:val="24"/>
        </w:rPr>
      </w:pPr>
      <w:r w:rsidRPr="006D36CE">
        <w:rPr>
          <w:rFonts w:cs="Times New Roman"/>
          <w:szCs w:val="24"/>
        </w:rPr>
        <w:t xml:space="preserve">The last function is the ease of transportation. The system is expected to travel globally, and this function will ensure that it can be moved efficiently from different locations. The metric for this function is weight. The target for this metric is to be less than 30 pounds. This ensures that anyone can move the system without it being too heavy. </w:t>
      </w:r>
      <w:r w:rsidRPr="006D36CE">
        <w:rPr>
          <w:rFonts w:cs="Times New Roman"/>
          <w:i/>
          <w:iCs/>
          <w:szCs w:val="24"/>
        </w:rPr>
        <w:t>Mechanical safety testing</w:t>
      </w:r>
      <w:r w:rsidRPr="006D36CE">
        <w:rPr>
          <w:rFonts w:cs="Times New Roman"/>
          <w:szCs w:val="24"/>
        </w:rPr>
        <w:t xml:space="preserve"> will be performed by a variety of individuals moving the system to various locations in the College of Engineering, and the results will be validated by fatigue levels.</w:t>
      </w:r>
    </w:p>
    <w:p w14:paraId="7A0239DE" w14:textId="77777777" w:rsidR="006D36CE" w:rsidRPr="006D36CE" w:rsidRDefault="006D36CE" w:rsidP="006D36CE">
      <w:pPr>
        <w:rPr>
          <w:rFonts w:cs="Times New Roman"/>
          <w:szCs w:val="24"/>
        </w:rPr>
      </w:pPr>
    </w:p>
    <w:p w14:paraId="4272FCC6" w14:textId="7CF90126" w:rsidR="006D36CE" w:rsidRPr="006D36CE" w:rsidRDefault="00A03AD8" w:rsidP="006D36CE">
      <w:pPr>
        <w:pStyle w:val="Heading2"/>
        <w:rPr>
          <w:rFonts w:cs="Times New Roman"/>
          <w:color w:val="000000" w:themeColor="text1"/>
          <w:szCs w:val="24"/>
        </w:rPr>
      </w:pPr>
      <w:bookmarkStart w:id="104" w:name="_Toc180687778"/>
      <w:r>
        <w:rPr>
          <w:rFonts w:cs="Times New Roman"/>
          <w:color w:val="000000" w:themeColor="text1"/>
          <w:szCs w:val="24"/>
        </w:rPr>
        <w:t>1.4.</w:t>
      </w:r>
      <w:r w:rsidR="005A736A">
        <w:rPr>
          <w:rFonts w:cs="Times New Roman"/>
          <w:color w:val="000000" w:themeColor="text1"/>
          <w:szCs w:val="24"/>
        </w:rPr>
        <w:t>9</w:t>
      </w:r>
      <w:r w:rsidR="005A736A">
        <w:rPr>
          <w:rFonts w:cs="Times New Roman"/>
          <w:color w:val="000000" w:themeColor="text1"/>
          <w:szCs w:val="24"/>
        </w:rPr>
        <w:tab/>
      </w:r>
      <w:r w:rsidR="006D36CE" w:rsidRPr="006D36CE">
        <w:rPr>
          <w:rFonts w:cs="Times New Roman"/>
          <w:color w:val="000000" w:themeColor="text1"/>
          <w:szCs w:val="24"/>
        </w:rPr>
        <w:t>Summary of Critical Targets and Metrics</w:t>
      </w:r>
      <w:bookmarkEnd w:id="104"/>
    </w:p>
    <w:p w14:paraId="50580CF9" w14:textId="38B44975" w:rsidR="006D36CE" w:rsidRPr="006D36CE" w:rsidRDefault="006D36CE" w:rsidP="006D36CE">
      <w:pPr>
        <w:rPr>
          <w:rFonts w:cs="Times New Roman"/>
          <w:szCs w:val="24"/>
        </w:rPr>
      </w:pPr>
      <w:r w:rsidRPr="006D36CE">
        <w:rPr>
          <w:rFonts w:cs="Times New Roman"/>
          <w:szCs w:val="24"/>
        </w:rPr>
        <w:t>Upon completion of the targets and metrics catalog, the design team evaluated the results to extract the most critical ones, which are displayed in Table NUMBER below.</w:t>
      </w: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421"/>
        <w:gridCol w:w="1835"/>
        <w:gridCol w:w="1616"/>
        <w:gridCol w:w="1430"/>
      </w:tblGrid>
      <w:tr w:rsidR="006D36CE" w:rsidRPr="006D36CE" w14:paraId="7979788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Borders>
              <w:left w:val="nil"/>
              <w:right w:val="nil"/>
            </w:tcBorders>
          </w:tcPr>
          <w:p w14:paraId="5CF68C83" w14:textId="70319E83" w:rsidR="006D36CE" w:rsidRPr="0093016F" w:rsidRDefault="0093016F" w:rsidP="0093016F">
            <w:pPr>
              <w:ind w:firstLine="0"/>
              <w:rPr>
                <w:rStyle w:val="Emphasis"/>
                <w:b w:val="0"/>
                <w:bCs w:val="0"/>
              </w:rPr>
            </w:pPr>
            <w:r w:rsidRPr="0093016F">
              <w:rPr>
                <w:rStyle w:val="Emphasis"/>
                <w:b w:val="0"/>
                <w:bCs w:val="0"/>
              </w:rPr>
              <w:t>Table 3. Critical Targets and Metrics</w:t>
            </w:r>
          </w:p>
        </w:tc>
      </w:tr>
      <w:tr w:rsidR="0073080E" w:rsidRPr="006D36CE" w14:paraId="35B296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126F79" w14:textId="77777777" w:rsidR="006D36CE" w:rsidRPr="006D36CE" w:rsidRDefault="006D36CE" w:rsidP="0073080E">
            <w:pPr>
              <w:ind w:firstLine="0"/>
              <w:jc w:val="center"/>
              <w:rPr>
                <w:rFonts w:cs="Times New Roman"/>
                <w:szCs w:val="24"/>
              </w:rPr>
            </w:pPr>
            <w:r w:rsidRPr="006D36CE">
              <w:rPr>
                <w:rFonts w:cs="Times New Roman"/>
                <w:szCs w:val="24"/>
              </w:rPr>
              <w:t>Subsystem</w:t>
            </w:r>
          </w:p>
        </w:tc>
        <w:tc>
          <w:tcPr>
            <w:tcW w:w="2436" w:type="dxa"/>
          </w:tcPr>
          <w:p w14:paraId="124B3BEB"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D36CE">
              <w:rPr>
                <w:rFonts w:cs="Times New Roman"/>
                <w:b/>
                <w:szCs w:val="24"/>
              </w:rPr>
              <w:t>Function</w:t>
            </w:r>
          </w:p>
        </w:tc>
        <w:tc>
          <w:tcPr>
            <w:tcW w:w="1843" w:type="dxa"/>
          </w:tcPr>
          <w:p w14:paraId="6B465A5E"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D36CE">
              <w:rPr>
                <w:rFonts w:cs="Times New Roman"/>
                <w:b/>
                <w:szCs w:val="24"/>
              </w:rPr>
              <w:t>Metric</w:t>
            </w:r>
          </w:p>
        </w:tc>
        <w:tc>
          <w:tcPr>
            <w:tcW w:w="1626" w:type="dxa"/>
          </w:tcPr>
          <w:p w14:paraId="0505CA9A"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D36CE">
              <w:rPr>
                <w:rFonts w:cs="Times New Roman"/>
                <w:b/>
                <w:szCs w:val="24"/>
              </w:rPr>
              <w:t>Target</w:t>
            </w:r>
          </w:p>
        </w:tc>
        <w:tc>
          <w:tcPr>
            <w:tcW w:w="1380" w:type="dxa"/>
          </w:tcPr>
          <w:p w14:paraId="4A3A3290"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6D36CE">
              <w:rPr>
                <w:rFonts w:cs="Times New Roman"/>
                <w:b/>
                <w:szCs w:val="24"/>
              </w:rPr>
              <w:t>Unit</w:t>
            </w:r>
          </w:p>
        </w:tc>
      </w:tr>
      <w:tr w:rsidR="0073080E" w:rsidRPr="006D36CE" w14:paraId="2D017859" w14:textId="77777777">
        <w:tc>
          <w:tcPr>
            <w:cnfStyle w:val="001000000000" w:firstRow="0" w:lastRow="0" w:firstColumn="1" w:lastColumn="0" w:oddVBand="0" w:evenVBand="0" w:oddHBand="0" w:evenHBand="0" w:firstRowFirstColumn="0" w:firstRowLastColumn="0" w:lastRowFirstColumn="0" w:lastRowLastColumn="0"/>
            <w:tcW w:w="2065" w:type="dxa"/>
          </w:tcPr>
          <w:p w14:paraId="1F364555" w14:textId="77777777" w:rsidR="006D36CE" w:rsidRPr="006D36CE" w:rsidRDefault="006D36CE" w:rsidP="0073080E">
            <w:pPr>
              <w:ind w:firstLine="0"/>
              <w:jc w:val="center"/>
              <w:rPr>
                <w:rFonts w:cs="Times New Roman"/>
                <w:szCs w:val="24"/>
              </w:rPr>
            </w:pPr>
            <w:r w:rsidRPr="006D36CE">
              <w:rPr>
                <w:rFonts w:cs="Times New Roman"/>
                <w:szCs w:val="24"/>
              </w:rPr>
              <w:t>Manufacture</w:t>
            </w:r>
          </w:p>
        </w:tc>
        <w:tc>
          <w:tcPr>
            <w:tcW w:w="2436" w:type="dxa"/>
          </w:tcPr>
          <w:p w14:paraId="000EA374"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Assembles Pin Button</w:t>
            </w:r>
          </w:p>
        </w:tc>
        <w:tc>
          <w:tcPr>
            <w:tcW w:w="1843" w:type="dxa"/>
          </w:tcPr>
          <w:p w14:paraId="4CA136E3"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Linear Force Applied</w:t>
            </w:r>
          </w:p>
        </w:tc>
        <w:tc>
          <w:tcPr>
            <w:tcW w:w="1626" w:type="dxa"/>
          </w:tcPr>
          <w:p w14:paraId="5FC38093" w14:textId="7772E9F6"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150 &lt; x</w:t>
            </w:r>
          </w:p>
        </w:tc>
        <w:tc>
          <w:tcPr>
            <w:tcW w:w="1380" w:type="dxa"/>
          </w:tcPr>
          <w:p w14:paraId="6A287445"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pounds (lbs)</w:t>
            </w:r>
          </w:p>
        </w:tc>
      </w:tr>
      <w:tr w:rsidR="0073080E" w:rsidRPr="006D36CE" w14:paraId="0BCFDC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72BCC9" w14:textId="77777777" w:rsidR="006D36CE" w:rsidRPr="006D36CE" w:rsidRDefault="006D36CE" w:rsidP="0073080E">
            <w:pPr>
              <w:ind w:firstLine="0"/>
              <w:jc w:val="center"/>
              <w:rPr>
                <w:rFonts w:cs="Times New Roman"/>
                <w:szCs w:val="24"/>
              </w:rPr>
            </w:pPr>
            <w:r w:rsidRPr="006D36CE">
              <w:rPr>
                <w:rFonts w:cs="Times New Roman"/>
                <w:szCs w:val="24"/>
              </w:rPr>
              <w:t>Educate</w:t>
            </w:r>
          </w:p>
        </w:tc>
        <w:tc>
          <w:tcPr>
            <w:tcW w:w="2436" w:type="dxa"/>
          </w:tcPr>
          <w:p w14:paraId="48C12550"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Engage User</w:t>
            </w:r>
          </w:p>
        </w:tc>
        <w:tc>
          <w:tcPr>
            <w:tcW w:w="1843" w:type="dxa"/>
          </w:tcPr>
          <w:p w14:paraId="34C1540A"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Production Rate</w:t>
            </w:r>
          </w:p>
        </w:tc>
        <w:tc>
          <w:tcPr>
            <w:tcW w:w="1626" w:type="dxa"/>
          </w:tcPr>
          <w:p w14:paraId="77C1E5A3"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60 &lt; x &lt; 90</w:t>
            </w:r>
          </w:p>
        </w:tc>
        <w:tc>
          <w:tcPr>
            <w:tcW w:w="1380" w:type="dxa"/>
          </w:tcPr>
          <w:p w14:paraId="64938E88"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seconds(s)</w:t>
            </w:r>
          </w:p>
        </w:tc>
      </w:tr>
      <w:tr w:rsidR="0073080E" w:rsidRPr="006D36CE" w14:paraId="5288BDA4" w14:textId="77777777">
        <w:tc>
          <w:tcPr>
            <w:cnfStyle w:val="001000000000" w:firstRow="0" w:lastRow="0" w:firstColumn="1" w:lastColumn="0" w:oddVBand="0" w:evenVBand="0" w:oddHBand="0" w:evenHBand="0" w:firstRowFirstColumn="0" w:firstRowLastColumn="0" w:lastRowFirstColumn="0" w:lastRowLastColumn="0"/>
            <w:tcW w:w="2065" w:type="dxa"/>
            <w:vMerge w:val="restart"/>
          </w:tcPr>
          <w:p w14:paraId="40391CF0" w14:textId="77777777" w:rsidR="006D36CE" w:rsidRPr="006D36CE" w:rsidRDefault="006D36CE" w:rsidP="0073080E">
            <w:pPr>
              <w:ind w:firstLine="0"/>
              <w:jc w:val="center"/>
              <w:rPr>
                <w:rFonts w:cs="Times New Roman"/>
                <w:szCs w:val="24"/>
              </w:rPr>
            </w:pPr>
            <w:r w:rsidRPr="006D36CE">
              <w:rPr>
                <w:rFonts w:cs="Times New Roman"/>
                <w:szCs w:val="24"/>
              </w:rPr>
              <w:t>Control</w:t>
            </w:r>
          </w:p>
        </w:tc>
        <w:tc>
          <w:tcPr>
            <w:tcW w:w="2436" w:type="dxa"/>
          </w:tcPr>
          <w:p w14:paraId="6A17EA98"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Receives Sensor Information</w:t>
            </w:r>
          </w:p>
        </w:tc>
        <w:tc>
          <w:tcPr>
            <w:tcW w:w="1843" w:type="dxa"/>
          </w:tcPr>
          <w:p w14:paraId="328FA708" w14:textId="0E86881E"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Response Time</w:t>
            </w:r>
          </w:p>
        </w:tc>
        <w:tc>
          <w:tcPr>
            <w:tcW w:w="1626" w:type="dxa"/>
          </w:tcPr>
          <w:p w14:paraId="4C07A144"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x &lt; 100</w:t>
            </w:r>
          </w:p>
        </w:tc>
        <w:tc>
          <w:tcPr>
            <w:tcW w:w="1380" w:type="dxa"/>
          </w:tcPr>
          <w:p w14:paraId="5BC292DB" w14:textId="77777777" w:rsidR="006D36CE" w:rsidRPr="006D36CE" w:rsidRDefault="006D36CE" w:rsidP="0073080E">
            <w:pPr>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D36CE">
              <w:rPr>
                <w:rFonts w:cs="Times New Roman"/>
                <w:szCs w:val="24"/>
              </w:rPr>
              <w:t>milliseconds (ms)</w:t>
            </w:r>
          </w:p>
        </w:tc>
      </w:tr>
      <w:tr w:rsidR="0073080E" w:rsidRPr="006D36CE" w14:paraId="377B1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62E00D80" w14:textId="77777777" w:rsidR="006D36CE" w:rsidRPr="006D36CE" w:rsidRDefault="006D36CE">
            <w:pPr>
              <w:jc w:val="center"/>
              <w:rPr>
                <w:rFonts w:cs="Times New Roman"/>
                <w:szCs w:val="24"/>
              </w:rPr>
            </w:pPr>
          </w:p>
        </w:tc>
        <w:tc>
          <w:tcPr>
            <w:tcW w:w="2436" w:type="dxa"/>
          </w:tcPr>
          <w:p w14:paraId="4872C7EF"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Operates by Given Computer Data</w:t>
            </w:r>
          </w:p>
        </w:tc>
        <w:tc>
          <w:tcPr>
            <w:tcW w:w="1843" w:type="dxa"/>
          </w:tcPr>
          <w:p w14:paraId="766CECE5"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Failure Rate</w:t>
            </w:r>
          </w:p>
        </w:tc>
        <w:tc>
          <w:tcPr>
            <w:tcW w:w="1626" w:type="dxa"/>
          </w:tcPr>
          <w:p w14:paraId="4BC8FB8F"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x &lt; 2</w:t>
            </w:r>
          </w:p>
        </w:tc>
        <w:tc>
          <w:tcPr>
            <w:tcW w:w="1380" w:type="dxa"/>
          </w:tcPr>
          <w:p w14:paraId="78678C37" w14:textId="77777777" w:rsidR="006D36CE" w:rsidRPr="006D36CE" w:rsidRDefault="006D36CE" w:rsidP="0073080E">
            <w:pPr>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D36CE">
              <w:rPr>
                <w:rFonts w:cs="Times New Roman"/>
                <w:szCs w:val="24"/>
              </w:rPr>
              <w:t>percent (%)</w:t>
            </w:r>
          </w:p>
        </w:tc>
      </w:tr>
    </w:tbl>
    <w:p w14:paraId="07244035" w14:textId="77777777" w:rsidR="006D36CE" w:rsidRPr="006D36CE" w:rsidRDefault="006D36CE" w:rsidP="006D36CE">
      <w:pPr>
        <w:rPr>
          <w:rFonts w:cs="Times New Roman"/>
          <w:szCs w:val="24"/>
        </w:rPr>
      </w:pPr>
    </w:p>
    <w:p w14:paraId="14BFF78A" w14:textId="5A20A337" w:rsidR="006D36CE" w:rsidRPr="006D36CE" w:rsidRDefault="006D36CE" w:rsidP="006D36CE">
      <w:pPr>
        <w:jc w:val="both"/>
        <w:rPr>
          <w:rFonts w:cs="Times New Roman"/>
          <w:szCs w:val="24"/>
        </w:rPr>
      </w:pPr>
      <w:r w:rsidRPr="006D36CE">
        <w:rPr>
          <w:rFonts w:cs="Times New Roman"/>
          <w:szCs w:val="24"/>
        </w:rPr>
        <w:t xml:space="preserve">To achieve success of the project, a button pin should be properly assembled for the user to keep. The completion of a personalized item for the user to take away is critical in ensuring the audience is engaged and more likely to retain aspects of the demonstration. Thus, the first critical target is applying a linear force of at least 150lbs. The button materials cannot be properly sealed together unless this force is applied, making it a critical metric in achieving all key goals of the project. </w:t>
      </w:r>
    </w:p>
    <w:p w14:paraId="23882B26" w14:textId="77777777" w:rsidR="006D36CE" w:rsidRPr="006D36CE" w:rsidRDefault="006D36CE" w:rsidP="006D36CE">
      <w:pPr>
        <w:jc w:val="both"/>
        <w:rPr>
          <w:rFonts w:cs="Times New Roman"/>
          <w:szCs w:val="24"/>
        </w:rPr>
      </w:pPr>
      <w:r w:rsidRPr="006D36CE">
        <w:rPr>
          <w:rFonts w:cs="Times New Roman"/>
          <w:szCs w:val="24"/>
        </w:rPr>
        <w:t xml:space="preserve">As previously mentioned, the physical result of the process is intended to maintain engagement and spark interest in the audience. Another critical target in ensuring this occurs is assembling the pin button in 60-90s. With this metric, the process is continuous and iterative like a typical industrial manufacturing process. The time is also short enough for the young audience to avoid boredom. </w:t>
      </w:r>
    </w:p>
    <w:p w14:paraId="39EC0541" w14:textId="77777777" w:rsidR="006D36CE" w:rsidRPr="006D36CE" w:rsidRDefault="006D36CE" w:rsidP="006D36CE">
      <w:pPr>
        <w:jc w:val="both"/>
        <w:rPr>
          <w:rFonts w:cs="Times New Roman"/>
          <w:szCs w:val="24"/>
        </w:rPr>
      </w:pPr>
      <w:r w:rsidRPr="006D36CE">
        <w:rPr>
          <w:rFonts w:cs="Times New Roman"/>
          <w:szCs w:val="24"/>
        </w:rPr>
        <w:t xml:space="preserve">To successfully control the process, the system should receive all sensor information in less than 100ms. This allows the system to react quickly to any errors that may arise and begin correcting them. It also enables the user to have better control when operating the optimized process. </w:t>
      </w:r>
    </w:p>
    <w:p w14:paraId="08BDF25B" w14:textId="42BF1FD6" w:rsidR="003C59BB" w:rsidRDefault="006D36CE" w:rsidP="006D36CE">
      <w:pPr>
        <w:jc w:val="both"/>
      </w:pPr>
      <w:r w:rsidRPr="006D36CE">
        <w:rPr>
          <w:rFonts w:cs="Times New Roman"/>
          <w:szCs w:val="24"/>
        </w:rPr>
        <w:t>Finally, the system must operate by the given computer data. This is critical as it is the foundation of success in the project and what controls all manufacturing steps. The target of less than a 2% failure rate must be met to call the process optimized by the design team’s standards.</w:t>
      </w:r>
      <w:r>
        <w:t xml:space="preserve"> </w:t>
      </w:r>
    </w:p>
    <w:p w14:paraId="04F17339" w14:textId="68F03238" w:rsidR="00DE29D9" w:rsidRDefault="00DE29D9" w:rsidP="008F4D6A">
      <w:pPr>
        <w:pStyle w:val="Heading2"/>
      </w:pPr>
      <w:bookmarkStart w:id="105" w:name="_Toc180687779"/>
      <w:r>
        <w:t>1.5 Concept Generation</w:t>
      </w:r>
      <w:bookmarkEnd w:id="105"/>
    </w:p>
    <w:p w14:paraId="4CBB6937" w14:textId="5BD4A5CF" w:rsidR="0041564C" w:rsidRDefault="0041564C" w:rsidP="0041564C">
      <w:pPr>
        <w:pStyle w:val="Heading2"/>
      </w:pPr>
      <w:bookmarkStart w:id="106" w:name="_Toc180671257"/>
      <w:bookmarkStart w:id="107" w:name="_Toc180687780"/>
      <w:r>
        <w:t>1.5.1</w:t>
      </w:r>
      <w:r>
        <w:tab/>
        <w:t>Introduction</w:t>
      </w:r>
      <w:bookmarkEnd w:id="106"/>
      <w:bookmarkEnd w:id="107"/>
    </w:p>
    <w:p w14:paraId="4CC04B35" w14:textId="77777777" w:rsidR="0041564C" w:rsidRDefault="0041564C" w:rsidP="0041564C">
      <w:pPr>
        <w:jc w:val="both"/>
      </w:pPr>
      <w:r>
        <w:t xml:space="preserve">Engineering design ideation employs a variety of techniques, each focused on outputting a wide variety of ideas. For successful concept generation, the design team must have a developed understanding of the problem. In producing the ideas presented below, the design team considered that a physical version of the system already exists. The problem areas were identified, and key goals were recalled to generate a list of 100 improved design ideas. One ideation technique used was biomimicry. The biological characteristics of living organisms were analyzed to inspire a mechanical design concept containing similar features </w:t>
      </w:r>
      <w:sdt>
        <w:sdtPr>
          <w:id w:val="-1714414238"/>
          <w:citation/>
        </w:sdtPr>
        <w:sdtContent>
          <w:r>
            <w:fldChar w:fldCharType="begin"/>
          </w:r>
          <w:r>
            <w:instrText xml:space="preserve"> CITATION The \l 1033 </w:instrText>
          </w:r>
          <w:r>
            <w:fldChar w:fldCharType="separate"/>
          </w:r>
          <w:r>
            <w:rPr>
              <w:noProof/>
            </w:rPr>
            <w:t>(Institute, n.d.)</w:t>
          </w:r>
          <w:r>
            <w:fldChar w:fldCharType="end"/>
          </w:r>
        </w:sdtContent>
      </w:sdt>
      <w:r>
        <w:t xml:space="preserve">. The solutions seen in nature have developed over centuries for optimized existence and survival and can be translated into manmade designs. The design team used biomimicry to generate ideas involving a honeycomb frame structure, an octopus-style pressing technique, and gecko-like gripping strategies, among others. </w:t>
      </w:r>
    </w:p>
    <w:p w14:paraId="0811FD22" w14:textId="541F7CF5" w:rsidR="0041564C" w:rsidRDefault="0041564C" w:rsidP="0041564C">
      <w:pPr>
        <w:jc w:val="both"/>
      </w:pPr>
      <w:r>
        <w:t xml:space="preserve">Another main ideation tactic used was a morphological chart, displayed in Table </w:t>
      </w:r>
      <w:r w:rsidR="0093016F">
        <w:t>7</w:t>
      </w:r>
      <w:r>
        <w:t xml:space="preserve">. The problem was broken down into the key functions and features of storage, movement, alignment, pressing, and ejection. Possible solutions were listed under each of these functions, and unique concepts were generated by following a combination of one item in each column. This allowed for a comprehensive exploration of possible solutions and creative combinations. </w:t>
      </w:r>
    </w:p>
    <w:p w14:paraId="3528C2C4" w14:textId="77777777" w:rsidR="0041564C" w:rsidRDefault="0041564C" w:rsidP="0041564C">
      <w:pPr>
        <w:jc w:val="both"/>
      </w:pPr>
      <w:r>
        <w:t xml:space="preserve">Crap shoot and forced analogy are other ideation techniques that were employed by the design team less extensively. Many ideas were inspired through a conversation with the project sponsor on the significant flaws present and alternative operation techniques. </w:t>
      </w:r>
    </w:p>
    <w:p w14:paraId="77C4A2A1" w14:textId="3B6C213E" w:rsidR="0041564C" w:rsidRDefault="0041564C" w:rsidP="0041564C">
      <w:pPr>
        <w:pStyle w:val="Heading2"/>
      </w:pPr>
      <w:bookmarkStart w:id="108" w:name="_Toc180671258"/>
      <w:bookmarkStart w:id="109" w:name="_Toc180687781"/>
      <w:r>
        <w:t>1.5.2</w:t>
      </w:r>
      <w:r>
        <w:tab/>
        <w:t>Three High Fidelity Concepts</w:t>
      </w:r>
      <w:bookmarkEnd w:id="108"/>
      <w:bookmarkEnd w:id="109"/>
    </w:p>
    <w:p w14:paraId="4D9FFAFD" w14:textId="77777777" w:rsidR="0041564C" w:rsidRDefault="0041564C" w:rsidP="006C62D3">
      <w:pPr>
        <w:jc w:val="both"/>
      </w:pPr>
      <w:r>
        <w:t>Upon evaluation of the key goals and customer needs, along with the generated targets and metrics, the design team was able to select the three high fidelity concepts that had the best potential for success and satisfaction. The table below narrates the justification for selecting each design and specifies the attributes of the concept.</w:t>
      </w:r>
    </w:p>
    <w:p w14:paraId="1C9C7E4D" w14:textId="4C50EE14" w:rsidR="007522EB" w:rsidRPr="007522EB" w:rsidRDefault="007522EB" w:rsidP="007522EB">
      <w:pPr>
        <w:ind w:firstLine="0"/>
        <w:rPr>
          <w:rStyle w:val="Emphasis"/>
        </w:rPr>
      </w:pPr>
      <w:r>
        <w:rPr>
          <w:rStyle w:val="Emphasis"/>
        </w:rPr>
        <w:t>Table 4. High Fidelity Concepts</w:t>
      </w: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3477"/>
        <w:gridCol w:w="4137"/>
      </w:tblGrid>
      <w:tr w:rsidR="0041564C" w14:paraId="3418E9DD" w14:textId="77777777" w:rsidTr="0041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right w:val="single" w:sz="4" w:space="0" w:color="auto"/>
            </w:tcBorders>
          </w:tcPr>
          <w:p w14:paraId="0D6CA989" w14:textId="77777777" w:rsidR="0041564C" w:rsidRDefault="0041564C">
            <w:pPr>
              <w:rPr>
                <w:b w:val="0"/>
                <w:bCs w:val="0"/>
              </w:rPr>
            </w:pPr>
            <w:r w:rsidRPr="00581737">
              <w:rPr>
                <w:b w:val="0"/>
                <w:bCs w:val="0"/>
              </w:rPr>
              <w:t xml:space="preserve">Concept </w:t>
            </w:r>
          </w:p>
          <w:p w14:paraId="1CB09648" w14:textId="77777777" w:rsidR="0041564C" w:rsidRPr="00581737" w:rsidRDefault="0041564C">
            <w:pPr>
              <w:rPr>
                <w:b w:val="0"/>
                <w:bCs w:val="0"/>
              </w:rPr>
            </w:pPr>
            <w:r w:rsidRPr="00581737">
              <w:rPr>
                <w:b w:val="0"/>
                <w:bCs w:val="0"/>
              </w:rPr>
              <w:t>Number</w:t>
            </w:r>
          </w:p>
        </w:tc>
        <w:tc>
          <w:tcPr>
            <w:tcW w:w="3690" w:type="dxa"/>
            <w:tcBorders>
              <w:top w:val="single" w:sz="4" w:space="0" w:color="auto"/>
              <w:left w:val="single" w:sz="4" w:space="0" w:color="auto"/>
              <w:bottom w:val="single" w:sz="4" w:space="0" w:color="auto"/>
              <w:right w:val="single" w:sz="4" w:space="0" w:color="auto"/>
            </w:tcBorders>
          </w:tcPr>
          <w:p w14:paraId="3D8213C2" w14:textId="77777777" w:rsidR="0041564C" w:rsidRPr="00581737" w:rsidRDefault="0041564C">
            <w:pPr>
              <w:cnfStyle w:val="100000000000" w:firstRow="1" w:lastRow="0" w:firstColumn="0" w:lastColumn="0" w:oddVBand="0" w:evenVBand="0" w:oddHBand="0" w:evenHBand="0" w:firstRowFirstColumn="0" w:firstRowLastColumn="0" w:lastRowFirstColumn="0" w:lastRowLastColumn="0"/>
              <w:rPr>
                <w:b w:val="0"/>
                <w:bCs w:val="0"/>
              </w:rPr>
            </w:pPr>
            <w:r w:rsidRPr="00581737">
              <w:rPr>
                <w:b w:val="0"/>
                <w:bCs w:val="0"/>
              </w:rPr>
              <w:t>Selection</w:t>
            </w:r>
          </w:p>
        </w:tc>
        <w:tc>
          <w:tcPr>
            <w:tcW w:w="4405" w:type="dxa"/>
            <w:tcBorders>
              <w:top w:val="single" w:sz="4" w:space="0" w:color="auto"/>
              <w:left w:val="single" w:sz="4" w:space="0" w:color="auto"/>
              <w:bottom w:val="single" w:sz="4" w:space="0" w:color="auto"/>
            </w:tcBorders>
          </w:tcPr>
          <w:p w14:paraId="423CDDE1" w14:textId="77777777" w:rsidR="0041564C" w:rsidRPr="00581737" w:rsidRDefault="0041564C">
            <w:pPr>
              <w:cnfStyle w:val="100000000000" w:firstRow="1" w:lastRow="0" w:firstColumn="0" w:lastColumn="0" w:oddVBand="0" w:evenVBand="0" w:oddHBand="0" w:evenHBand="0" w:firstRowFirstColumn="0" w:firstRowLastColumn="0" w:lastRowFirstColumn="0" w:lastRowLastColumn="0"/>
              <w:rPr>
                <w:b w:val="0"/>
                <w:bCs w:val="0"/>
              </w:rPr>
            </w:pPr>
            <w:r w:rsidRPr="00581737">
              <w:rPr>
                <w:b w:val="0"/>
                <w:bCs w:val="0"/>
              </w:rPr>
              <w:t>Description</w:t>
            </w:r>
          </w:p>
        </w:tc>
      </w:tr>
      <w:tr w:rsidR="0041564C" w14:paraId="6D3BECCC" w14:textId="77777777" w:rsidTr="00415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tcBorders>
          </w:tcPr>
          <w:p w14:paraId="3AD0970E" w14:textId="77777777" w:rsidR="0041564C" w:rsidRDefault="0041564C">
            <w:r>
              <w:t>77</w:t>
            </w:r>
          </w:p>
        </w:tc>
        <w:tc>
          <w:tcPr>
            <w:tcW w:w="3690" w:type="dxa"/>
            <w:tcBorders>
              <w:top w:val="single" w:sz="4" w:space="0" w:color="auto"/>
            </w:tcBorders>
          </w:tcPr>
          <w:p w14:paraId="6F3FD0C5" w14:textId="77777777" w:rsidR="0041564C" w:rsidRDefault="0041564C">
            <w:pPr>
              <w:cnfStyle w:val="000000100000" w:firstRow="0" w:lastRow="0" w:firstColumn="0" w:lastColumn="0" w:oddVBand="0" w:evenVBand="0" w:oddHBand="1" w:evenHBand="0" w:firstRowFirstColumn="0" w:firstRowLastColumn="0" w:lastRowFirstColumn="0" w:lastRowLastColumn="0"/>
            </w:pPr>
            <w:r>
              <w:t>This design was selected for its ability to reasonably and successfully achieve the previously generated key goals and customer needs. The triangular-based support frame would include diagonal bars for support to counteract the current instability. The shock-absorbent surrounding of the linear actuator mount would work to reduce misalignment from vibrations. The user-controlled claw is an effective way to keep the user engaged while automating the entire production process.</w:t>
            </w:r>
          </w:p>
        </w:tc>
        <w:tc>
          <w:tcPr>
            <w:tcW w:w="4405" w:type="dxa"/>
            <w:tcBorders>
              <w:top w:val="single" w:sz="4" w:space="0" w:color="auto"/>
            </w:tcBorders>
          </w:tcPr>
          <w:p w14:paraId="7E3909DA" w14:textId="77777777" w:rsidR="0041564C" w:rsidRDefault="0041564C">
            <w:pPr>
              <w:cnfStyle w:val="000000100000" w:firstRow="0" w:lastRow="0" w:firstColumn="0" w:lastColumn="0" w:oddVBand="0" w:evenVBand="0" w:oddHBand="1" w:evenHBand="0" w:firstRowFirstColumn="0" w:firstRowLastColumn="0" w:lastRowFirstColumn="0" w:lastRowLastColumn="0"/>
            </w:pPr>
            <w:r>
              <w:t xml:space="preserve">Button pin maker with a triangular-based support frame and linear actuator mounted with shock-absorbent material that includes a user-controlled claw to pick up and dispense the final product in an engaging manner. </w:t>
            </w:r>
          </w:p>
        </w:tc>
      </w:tr>
      <w:tr w:rsidR="0041564C" w14:paraId="6F26F45A" w14:textId="77777777">
        <w:tc>
          <w:tcPr>
            <w:cnfStyle w:val="001000000000" w:firstRow="0" w:lastRow="0" w:firstColumn="1" w:lastColumn="0" w:oddVBand="0" w:evenVBand="0" w:oddHBand="0" w:evenHBand="0" w:firstRowFirstColumn="0" w:firstRowLastColumn="0" w:lastRowFirstColumn="0" w:lastRowLastColumn="0"/>
            <w:tcW w:w="1255" w:type="dxa"/>
          </w:tcPr>
          <w:p w14:paraId="2EF85103" w14:textId="77777777" w:rsidR="0041564C" w:rsidRDefault="0041564C">
            <w:r>
              <w:t>3</w:t>
            </w:r>
          </w:p>
        </w:tc>
        <w:tc>
          <w:tcPr>
            <w:tcW w:w="3690" w:type="dxa"/>
          </w:tcPr>
          <w:p w14:paraId="0748A028" w14:textId="77777777" w:rsidR="0041564C" w:rsidRDefault="0041564C">
            <w:pPr>
              <w:cnfStyle w:val="000000000000" w:firstRow="0" w:lastRow="0" w:firstColumn="0" w:lastColumn="0" w:oddVBand="0" w:evenVBand="0" w:oddHBand="0" w:evenHBand="0" w:firstRowFirstColumn="0" w:firstRowLastColumn="0" w:lastRowFirstColumn="0" w:lastRowLastColumn="0"/>
            </w:pPr>
            <w:r>
              <w:t>This design was selected for its ability to reasonably and successfully achieve the previously generated key goals and customer needs. The gravity fed storage system allows automation of dispensing raw materials without the requirement of excessive power. The alignment of the design will be guided with visual marks for the user to follow. The user-controlled claw is an effective way to keep the user engaged while automating the entire production process.</w:t>
            </w:r>
          </w:p>
        </w:tc>
        <w:tc>
          <w:tcPr>
            <w:tcW w:w="4405" w:type="dxa"/>
          </w:tcPr>
          <w:p w14:paraId="0834DDA0" w14:textId="77777777" w:rsidR="0041564C" w:rsidRPr="005828DF" w:rsidRDefault="0041564C">
            <w:pPr>
              <w:cnfStyle w:val="000000000000" w:firstRow="0" w:lastRow="0" w:firstColumn="0" w:lastColumn="0" w:oddVBand="0" w:evenVBand="0" w:oddHBand="0" w:evenHBand="0" w:firstRowFirstColumn="0" w:firstRowLastColumn="0" w:lastRowFirstColumn="0" w:lastRowLastColumn="0"/>
            </w:pPr>
            <w:r w:rsidRPr="005828DF">
              <w:t xml:space="preserve">Button pin system that uses a gravity fed storage system to move raw materials, visual marks for alignment, linear actuator for press, and a </w:t>
            </w:r>
            <w:r>
              <w:t>user-controlled claw</w:t>
            </w:r>
            <w:r w:rsidRPr="005828DF">
              <w:t xml:space="preserve"> for moving the completed button. Generated using a morphological chart.</w:t>
            </w:r>
          </w:p>
        </w:tc>
      </w:tr>
      <w:tr w:rsidR="0041564C" w14:paraId="55C25B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479077F" w14:textId="77777777" w:rsidR="0041564C" w:rsidRDefault="0041564C">
            <w:r>
              <w:t>85</w:t>
            </w:r>
          </w:p>
        </w:tc>
        <w:tc>
          <w:tcPr>
            <w:tcW w:w="3690" w:type="dxa"/>
          </w:tcPr>
          <w:p w14:paraId="72217511" w14:textId="77777777" w:rsidR="0041564C" w:rsidRDefault="0041564C">
            <w:pPr>
              <w:cnfStyle w:val="000000100000" w:firstRow="0" w:lastRow="0" w:firstColumn="0" w:lastColumn="0" w:oddVBand="0" w:evenVBand="0" w:oddHBand="1" w:evenHBand="0" w:firstRowFirstColumn="0" w:firstRowLastColumn="0" w:lastRowFirstColumn="0" w:lastRowLastColumn="0"/>
            </w:pPr>
            <w:r>
              <w:t>This design was selected for its ability to reasonably and successfully achieve the previously generated key goals and customer needs. The interface educates the user on the manufacturing process as the system operates. The user-controlled claw is an effective way to keep the user engaged while automating the entire production process.</w:t>
            </w:r>
          </w:p>
        </w:tc>
        <w:tc>
          <w:tcPr>
            <w:tcW w:w="4405" w:type="dxa"/>
          </w:tcPr>
          <w:p w14:paraId="0894F687" w14:textId="77777777" w:rsidR="0041564C" w:rsidRDefault="0041564C">
            <w:pPr>
              <w:cnfStyle w:val="000000100000" w:firstRow="0" w:lastRow="0" w:firstColumn="0" w:lastColumn="0" w:oddVBand="0" w:evenVBand="0" w:oddHBand="1" w:evenHBand="0" w:firstRowFirstColumn="0" w:firstRowLastColumn="0" w:lastRowFirstColumn="0" w:lastRowLastColumn="0"/>
            </w:pPr>
            <w:r>
              <w:t>Button pin maker with an interface to convey the current manufacturing step to the user and user-controlled claw to pick up the final product.</w:t>
            </w:r>
          </w:p>
        </w:tc>
      </w:tr>
    </w:tbl>
    <w:p w14:paraId="1C3D4220" w14:textId="3BF51498" w:rsidR="0041564C" w:rsidRDefault="0041564C" w:rsidP="0041564C">
      <w:pPr>
        <w:ind w:firstLine="0"/>
      </w:pPr>
      <w:r>
        <w:rPr>
          <w:rFonts w:hint="eastAsia"/>
          <w:noProof/>
        </w:rPr>
        <w:drawing>
          <wp:anchor distT="0" distB="0" distL="114300" distR="114300" simplePos="0" relativeHeight="251658246" behindDoc="0" locked="0" layoutInCell="1" allowOverlap="1" wp14:anchorId="5DF688FC" wp14:editId="394D2868">
            <wp:simplePos x="0" y="0"/>
            <wp:positionH relativeFrom="column">
              <wp:posOffset>0</wp:posOffset>
            </wp:positionH>
            <wp:positionV relativeFrom="paragraph">
              <wp:posOffset>318135</wp:posOffset>
            </wp:positionV>
            <wp:extent cx="5943600" cy="3028315"/>
            <wp:effectExtent l="0" t="0" r="0" b="0"/>
            <wp:wrapTopAndBottom/>
            <wp:docPr id="141300855" name="Picture 1" descr="A drawing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0855" name="Picture 1" descr="A drawing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anchor>
        </w:drawing>
      </w:r>
    </w:p>
    <w:p w14:paraId="751E8C6E" w14:textId="1459BF57" w:rsidR="0041564C" w:rsidRDefault="000F5011" w:rsidP="000F5011">
      <w:bookmarkStart w:id="110" w:name="_Toc180671259"/>
      <w:r>
        <w:rPr>
          <w:noProof/>
        </w:rPr>
        <w:drawing>
          <wp:anchor distT="0" distB="0" distL="114300" distR="114300" simplePos="0" relativeHeight="251658248" behindDoc="1" locked="0" layoutInCell="1" allowOverlap="1" wp14:anchorId="43B0D703" wp14:editId="520E3283">
            <wp:simplePos x="0" y="0"/>
            <wp:positionH relativeFrom="margin">
              <wp:align>right</wp:align>
            </wp:positionH>
            <wp:positionV relativeFrom="paragraph">
              <wp:posOffset>3318386</wp:posOffset>
            </wp:positionV>
            <wp:extent cx="5943600" cy="3094990"/>
            <wp:effectExtent l="0" t="0" r="0" b="0"/>
            <wp:wrapTight wrapText="bothSides">
              <wp:wrapPolygon edited="0">
                <wp:start x="0" y="0"/>
                <wp:lineTo x="0" y="21405"/>
                <wp:lineTo x="21531" y="21405"/>
                <wp:lineTo x="21531" y="0"/>
                <wp:lineTo x="0" y="0"/>
              </wp:wrapPolygon>
            </wp:wrapTight>
            <wp:docPr id="2101834888"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43600" cy="3094990"/>
                    </a:xfrm>
                    <a:prstGeom prst="rect">
                      <a:avLst/>
                    </a:prstGeom>
                  </pic:spPr>
                </pic:pic>
              </a:graphicData>
            </a:graphic>
          </wp:anchor>
        </w:drawing>
      </w:r>
      <w:r w:rsidR="0041564C">
        <w:rPr>
          <w:rFonts w:hint="eastAsia"/>
          <w:noProof/>
        </w:rPr>
        <w:drawing>
          <wp:anchor distT="0" distB="0" distL="114300" distR="114300" simplePos="0" relativeHeight="251658247" behindDoc="0" locked="0" layoutInCell="1" allowOverlap="1" wp14:anchorId="14B44BE9" wp14:editId="2CC88F64">
            <wp:simplePos x="0" y="0"/>
            <wp:positionH relativeFrom="margin">
              <wp:align>right</wp:align>
            </wp:positionH>
            <wp:positionV relativeFrom="paragraph">
              <wp:posOffset>133629</wp:posOffset>
            </wp:positionV>
            <wp:extent cx="5943600" cy="3125470"/>
            <wp:effectExtent l="0" t="0" r="0" b="0"/>
            <wp:wrapTopAndBottom/>
            <wp:docPr id="968204890" name="Picture 2064909522"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04890" name="Picture 2064909522" descr="A drawing of a mach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25470"/>
                    </a:xfrm>
                    <a:prstGeom prst="rect">
                      <a:avLst/>
                    </a:prstGeom>
                  </pic:spPr>
                </pic:pic>
              </a:graphicData>
            </a:graphic>
          </wp:anchor>
        </w:drawing>
      </w:r>
    </w:p>
    <w:p w14:paraId="2FFE4AC1" w14:textId="78E76B92" w:rsidR="0041564C" w:rsidRDefault="0041564C" w:rsidP="0041564C">
      <w:pPr>
        <w:pStyle w:val="Heading2"/>
      </w:pPr>
      <w:bookmarkStart w:id="111" w:name="_Toc180687782"/>
      <w:r>
        <w:t>1.5.3 Five Medium Fidelity Concepts</w:t>
      </w:r>
      <w:bookmarkEnd w:id="110"/>
      <w:bookmarkEnd w:id="111"/>
    </w:p>
    <w:p w14:paraId="49868C14" w14:textId="77777777" w:rsidR="0041564C" w:rsidRDefault="0041564C" w:rsidP="0041564C">
      <w:r>
        <w:t>The five medium fidelity concepts were selected for their good potential to meet the key goals and customer needs. They were ranked lower than the high-fidelity concepts but were still agreed to hold great promise.</w:t>
      </w:r>
    </w:p>
    <w:p w14:paraId="08E77DDC" w14:textId="726BBD10" w:rsidR="007522EB" w:rsidRPr="007522EB" w:rsidRDefault="007522EB" w:rsidP="007522EB">
      <w:pPr>
        <w:ind w:firstLine="0"/>
        <w:rPr>
          <w:rStyle w:val="Emphasis"/>
        </w:rPr>
      </w:pPr>
      <w:r>
        <w:rPr>
          <w:rStyle w:val="Emphasis"/>
        </w:rPr>
        <w:t>Table 5. Medium Fidelity Concepts</w:t>
      </w: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3557"/>
        <w:gridCol w:w="4057"/>
      </w:tblGrid>
      <w:tr w:rsidR="0041564C" w14:paraId="399B68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right w:val="single" w:sz="4" w:space="0" w:color="auto"/>
            </w:tcBorders>
          </w:tcPr>
          <w:p w14:paraId="49B8BD6C" w14:textId="77777777" w:rsidR="0041564C" w:rsidRDefault="0041564C">
            <w:pPr>
              <w:rPr>
                <w:b w:val="0"/>
                <w:bCs w:val="0"/>
              </w:rPr>
            </w:pPr>
            <w:r w:rsidRPr="00581737">
              <w:rPr>
                <w:b w:val="0"/>
                <w:bCs w:val="0"/>
              </w:rPr>
              <w:t xml:space="preserve">Concept </w:t>
            </w:r>
          </w:p>
          <w:p w14:paraId="4F47B020" w14:textId="77777777" w:rsidR="0041564C" w:rsidRPr="00581737" w:rsidRDefault="0041564C">
            <w:pPr>
              <w:rPr>
                <w:b w:val="0"/>
                <w:bCs w:val="0"/>
              </w:rPr>
            </w:pPr>
            <w:r w:rsidRPr="00581737">
              <w:rPr>
                <w:b w:val="0"/>
                <w:bCs w:val="0"/>
              </w:rPr>
              <w:t>Number</w:t>
            </w:r>
          </w:p>
        </w:tc>
        <w:tc>
          <w:tcPr>
            <w:tcW w:w="3780" w:type="dxa"/>
            <w:tcBorders>
              <w:top w:val="single" w:sz="4" w:space="0" w:color="auto"/>
              <w:left w:val="single" w:sz="4" w:space="0" w:color="auto"/>
              <w:bottom w:val="single" w:sz="4" w:space="0" w:color="auto"/>
              <w:right w:val="single" w:sz="4" w:space="0" w:color="auto"/>
            </w:tcBorders>
          </w:tcPr>
          <w:p w14:paraId="0C3C97F1" w14:textId="77777777" w:rsidR="0041564C" w:rsidRPr="00581737" w:rsidRDefault="0041564C">
            <w:pPr>
              <w:cnfStyle w:val="100000000000" w:firstRow="1" w:lastRow="0" w:firstColumn="0" w:lastColumn="0" w:oddVBand="0" w:evenVBand="0" w:oddHBand="0" w:evenHBand="0" w:firstRowFirstColumn="0" w:firstRowLastColumn="0" w:lastRowFirstColumn="0" w:lastRowLastColumn="0"/>
              <w:rPr>
                <w:b w:val="0"/>
                <w:bCs w:val="0"/>
              </w:rPr>
            </w:pPr>
            <w:r w:rsidRPr="00581737">
              <w:rPr>
                <w:b w:val="0"/>
                <w:bCs w:val="0"/>
              </w:rPr>
              <w:t>Selection</w:t>
            </w:r>
          </w:p>
        </w:tc>
        <w:tc>
          <w:tcPr>
            <w:tcW w:w="4315" w:type="dxa"/>
            <w:tcBorders>
              <w:top w:val="single" w:sz="4" w:space="0" w:color="auto"/>
              <w:left w:val="single" w:sz="4" w:space="0" w:color="auto"/>
              <w:bottom w:val="single" w:sz="4" w:space="0" w:color="auto"/>
            </w:tcBorders>
          </w:tcPr>
          <w:p w14:paraId="0B9DA3A3" w14:textId="77777777" w:rsidR="0041564C" w:rsidRPr="00581737" w:rsidRDefault="0041564C">
            <w:pPr>
              <w:cnfStyle w:val="100000000000" w:firstRow="1" w:lastRow="0" w:firstColumn="0" w:lastColumn="0" w:oddVBand="0" w:evenVBand="0" w:oddHBand="0" w:evenHBand="0" w:firstRowFirstColumn="0" w:firstRowLastColumn="0" w:lastRowFirstColumn="0" w:lastRowLastColumn="0"/>
              <w:rPr>
                <w:b w:val="0"/>
                <w:bCs w:val="0"/>
              </w:rPr>
            </w:pPr>
            <w:r w:rsidRPr="00581737">
              <w:rPr>
                <w:b w:val="0"/>
                <w:bCs w:val="0"/>
              </w:rPr>
              <w:t>Description</w:t>
            </w:r>
          </w:p>
        </w:tc>
      </w:tr>
      <w:tr w:rsidR="0041564C" w14:paraId="6FAE16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tcBorders>
          </w:tcPr>
          <w:p w14:paraId="1A0C759E" w14:textId="77777777" w:rsidR="0041564C" w:rsidRDefault="0041564C">
            <w:r>
              <w:t>48</w:t>
            </w:r>
          </w:p>
        </w:tc>
        <w:tc>
          <w:tcPr>
            <w:tcW w:w="3780" w:type="dxa"/>
            <w:tcBorders>
              <w:top w:val="single" w:sz="4" w:space="0" w:color="auto"/>
            </w:tcBorders>
          </w:tcPr>
          <w:p w14:paraId="6B08F906" w14:textId="77777777" w:rsidR="0041564C" w:rsidRDefault="0041564C">
            <w:pPr>
              <w:cnfStyle w:val="000000100000" w:firstRow="0" w:lastRow="0" w:firstColumn="0" w:lastColumn="0" w:oddVBand="0" w:evenVBand="0" w:oddHBand="1" w:evenHBand="0" w:firstRowFirstColumn="0" w:firstRowLastColumn="0" w:lastRowFirstColumn="0" w:lastRowLastColumn="0"/>
            </w:pPr>
            <w:r>
              <w:t>This design was selected for its potential to reasonably and successfully achieve the previously generated key goals and customer needs. The interface for customizing the button keeps the user engaged and ensures the design it sealed to the button top properly aligned.</w:t>
            </w:r>
          </w:p>
        </w:tc>
        <w:tc>
          <w:tcPr>
            <w:tcW w:w="4315" w:type="dxa"/>
            <w:tcBorders>
              <w:top w:val="single" w:sz="4" w:space="0" w:color="auto"/>
            </w:tcBorders>
          </w:tcPr>
          <w:p w14:paraId="52465816" w14:textId="77777777" w:rsidR="0041564C" w:rsidRDefault="0041564C">
            <w:pPr>
              <w:cnfStyle w:val="000000100000" w:firstRow="0" w:lastRow="0" w:firstColumn="0" w:lastColumn="0" w:oddVBand="0" w:evenVBand="0" w:oddHBand="1" w:evenHBand="0" w:firstRowFirstColumn="0" w:firstRowLastColumn="0" w:lastRowFirstColumn="0" w:lastRowLastColumn="0"/>
            </w:pPr>
            <w:r>
              <w:t>Button pin maker that includes a touchscreen interface for users to select button color, graphic, and add text before printing their design.</w:t>
            </w:r>
          </w:p>
        </w:tc>
      </w:tr>
      <w:tr w:rsidR="0041564C" w14:paraId="23D0B200" w14:textId="77777777">
        <w:tc>
          <w:tcPr>
            <w:cnfStyle w:val="001000000000" w:firstRow="0" w:lastRow="0" w:firstColumn="1" w:lastColumn="0" w:oddVBand="0" w:evenVBand="0" w:oddHBand="0" w:evenHBand="0" w:firstRowFirstColumn="0" w:firstRowLastColumn="0" w:lastRowFirstColumn="0" w:lastRowLastColumn="0"/>
            <w:tcW w:w="1255" w:type="dxa"/>
          </w:tcPr>
          <w:p w14:paraId="04905381" w14:textId="77777777" w:rsidR="0041564C" w:rsidRDefault="0041564C">
            <w:r>
              <w:t>51</w:t>
            </w:r>
          </w:p>
        </w:tc>
        <w:tc>
          <w:tcPr>
            <w:tcW w:w="3780" w:type="dxa"/>
          </w:tcPr>
          <w:p w14:paraId="2FE035A2" w14:textId="77777777" w:rsidR="0041564C" w:rsidRDefault="0041564C">
            <w:pPr>
              <w:cnfStyle w:val="000000000000" w:firstRow="0" w:lastRow="0" w:firstColumn="0" w:lastColumn="0" w:oddVBand="0" w:evenVBand="0" w:oddHBand="0" w:evenHBand="0" w:firstRowFirstColumn="0" w:firstRowLastColumn="0" w:lastRowFirstColumn="0" w:lastRowLastColumn="0"/>
            </w:pPr>
            <w:r>
              <w:t>This design was selected for its potential to reasonably and successfully achieve the previously generated key goals and customer needs. The puzzle characteristic builds engagement with the young audience and allows for easier storage.</w:t>
            </w:r>
          </w:p>
        </w:tc>
        <w:tc>
          <w:tcPr>
            <w:tcW w:w="4315" w:type="dxa"/>
          </w:tcPr>
          <w:p w14:paraId="4776636A" w14:textId="77777777" w:rsidR="0041564C" w:rsidRDefault="0041564C">
            <w:pPr>
              <w:cnfStyle w:val="000000000000" w:firstRow="0" w:lastRow="0" w:firstColumn="0" w:lastColumn="0" w:oddVBand="0" w:evenVBand="0" w:oddHBand="0" w:evenHBand="0" w:firstRowFirstColumn="0" w:firstRowLastColumn="0" w:lastRowFirstColumn="0" w:lastRowLastColumn="0"/>
            </w:pPr>
            <w:r w:rsidRPr="005F132C">
              <w:t>Button pin maker that contains puzzle style metal pieces, to be easily broken down for storage</w:t>
            </w:r>
          </w:p>
        </w:tc>
      </w:tr>
      <w:tr w:rsidR="0041564C" w14:paraId="4E3064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8497156" w14:textId="77777777" w:rsidR="0041564C" w:rsidRDefault="0041564C">
            <w:r>
              <w:t>78</w:t>
            </w:r>
          </w:p>
        </w:tc>
        <w:tc>
          <w:tcPr>
            <w:tcW w:w="3780" w:type="dxa"/>
          </w:tcPr>
          <w:p w14:paraId="548DA0B8" w14:textId="77777777" w:rsidR="0041564C" w:rsidRDefault="0041564C">
            <w:pPr>
              <w:cnfStyle w:val="000000100000" w:firstRow="0" w:lastRow="0" w:firstColumn="0" w:lastColumn="0" w:oddVBand="0" w:evenVBand="0" w:oddHBand="1" w:evenHBand="0" w:firstRowFirstColumn="0" w:firstRowLastColumn="0" w:lastRowFirstColumn="0" w:lastRowLastColumn="0"/>
            </w:pPr>
            <w:r>
              <w:t>This design was selected for its potential to reasonably and successfully achieve the previously generated key goals and customer needs. The user-controlled claw is an effective way to keep the user engaged while automating the entire production process. The dual axis conveyor belt allows the manufacturing process to move beyond a simple, straight line.</w:t>
            </w:r>
          </w:p>
        </w:tc>
        <w:tc>
          <w:tcPr>
            <w:tcW w:w="4315" w:type="dxa"/>
          </w:tcPr>
          <w:p w14:paraId="585BA0B0" w14:textId="77777777" w:rsidR="0041564C" w:rsidRDefault="0041564C">
            <w:pPr>
              <w:cnfStyle w:val="000000100000" w:firstRow="0" w:lastRow="0" w:firstColumn="0" w:lastColumn="0" w:oddVBand="0" w:evenVBand="0" w:oddHBand="1" w:evenHBand="0" w:firstRowFirstColumn="0" w:firstRowLastColumn="0" w:lastRowFirstColumn="0" w:lastRowLastColumn="0"/>
            </w:pPr>
            <w:r>
              <w:t>Button pin maker with user-controlled claw and a dual axis conveyor belt.</w:t>
            </w:r>
          </w:p>
        </w:tc>
      </w:tr>
      <w:tr w:rsidR="0041564C" w14:paraId="76077F08" w14:textId="77777777">
        <w:tc>
          <w:tcPr>
            <w:cnfStyle w:val="001000000000" w:firstRow="0" w:lastRow="0" w:firstColumn="1" w:lastColumn="0" w:oddVBand="0" w:evenVBand="0" w:oddHBand="0" w:evenHBand="0" w:firstRowFirstColumn="0" w:firstRowLastColumn="0" w:lastRowFirstColumn="0" w:lastRowLastColumn="0"/>
            <w:tcW w:w="1255" w:type="dxa"/>
          </w:tcPr>
          <w:p w14:paraId="3194A616" w14:textId="77777777" w:rsidR="0041564C" w:rsidRDefault="0041564C">
            <w:r>
              <w:t>90</w:t>
            </w:r>
          </w:p>
        </w:tc>
        <w:tc>
          <w:tcPr>
            <w:tcW w:w="3780" w:type="dxa"/>
          </w:tcPr>
          <w:p w14:paraId="2EB45928" w14:textId="77777777" w:rsidR="0041564C" w:rsidRDefault="0041564C">
            <w:pPr>
              <w:cnfStyle w:val="000000000000" w:firstRow="0" w:lastRow="0" w:firstColumn="0" w:lastColumn="0" w:oddVBand="0" w:evenVBand="0" w:oddHBand="0" w:evenHBand="0" w:firstRowFirstColumn="0" w:firstRowLastColumn="0" w:lastRowFirstColumn="0" w:lastRowLastColumn="0"/>
            </w:pPr>
            <w:r>
              <w:t>This design was selected for its potential to reasonably and successfully achieve the previously generated key goals and customer needs. The heat shrinkable mylar ensures the design is properly sealed to the button top. The load sensor allows the linear actuator to perform real-time adjustment and enhance the safety of the system.</w:t>
            </w:r>
          </w:p>
        </w:tc>
        <w:tc>
          <w:tcPr>
            <w:tcW w:w="4315" w:type="dxa"/>
          </w:tcPr>
          <w:p w14:paraId="57CD3217" w14:textId="77777777" w:rsidR="0041564C" w:rsidRDefault="0041564C">
            <w:pPr>
              <w:cnfStyle w:val="000000000000" w:firstRow="0" w:lastRow="0" w:firstColumn="0" w:lastColumn="0" w:oddVBand="0" w:evenVBand="0" w:oddHBand="0" w:evenHBand="0" w:firstRowFirstColumn="0" w:firstRowLastColumn="0" w:lastRowFirstColumn="0" w:lastRowLastColumn="0"/>
            </w:pPr>
            <w:r>
              <w:t>Button pin maker with heat shrinkable mylar and a load sensor beneath the frame to detect uneven pressure distribution during the actuator pressing process and adjust the actuator’s position in real-time</w:t>
            </w:r>
          </w:p>
        </w:tc>
      </w:tr>
      <w:tr w:rsidR="0041564C" w14:paraId="1A5D31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8A15E94" w14:textId="77777777" w:rsidR="0041564C" w:rsidRDefault="0041564C">
            <w:r>
              <w:t>95</w:t>
            </w:r>
          </w:p>
        </w:tc>
        <w:tc>
          <w:tcPr>
            <w:tcW w:w="3780" w:type="dxa"/>
          </w:tcPr>
          <w:p w14:paraId="01B6133C" w14:textId="77777777" w:rsidR="0041564C" w:rsidRDefault="0041564C">
            <w:pPr>
              <w:cnfStyle w:val="000000100000" w:firstRow="0" w:lastRow="0" w:firstColumn="0" w:lastColumn="0" w:oddVBand="0" w:evenVBand="0" w:oddHBand="1" w:evenHBand="0" w:firstRowFirstColumn="0" w:firstRowLastColumn="0" w:lastRowFirstColumn="0" w:lastRowLastColumn="0"/>
            </w:pPr>
            <w:r>
              <w:t xml:space="preserve">This design was selected for its potential to reasonably and successfully achieve the previously generated key goals and customer needs. The collapsible frame is something that was pointed out by the stakeholders, as the end goal is to have something that can be easily transported from location to location.  The touchscreen will be effective in engaging the audience and being able to describe each step in the manufacturing process. The vacuum-based arm will be an improvement over the current design because it will allow for a more effective extraction of button pins. </w:t>
            </w:r>
          </w:p>
        </w:tc>
        <w:tc>
          <w:tcPr>
            <w:tcW w:w="4315" w:type="dxa"/>
          </w:tcPr>
          <w:p w14:paraId="410C9281" w14:textId="77777777" w:rsidR="0041564C" w:rsidRDefault="0041564C">
            <w:pPr>
              <w:cnfStyle w:val="000000100000" w:firstRow="0" w:lastRow="0" w:firstColumn="0" w:lastColumn="0" w:oddVBand="0" w:evenVBand="0" w:oddHBand="1" w:evenHBand="0" w:firstRowFirstColumn="0" w:firstRowLastColumn="0" w:lastRowFirstColumn="0" w:lastRowLastColumn="0"/>
            </w:pPr>
            <w:r>
              <w:t>Button pin maker that includes easily collapsible frame and touchscreen interface for status display and a vacuum based arm for extraction and dispensing</w:t>
            </w:r>
          </w:p>
        </w:tc>
      </w:tr>
    </w:tbl>
    <w:p w14:paraId="1A2C894C" w14:textId="77777777" w:rsidR="007522EB" w:rsidRDefault="007522EB" w:rsidP="007522EB">
      <w:pPr>
        <w:ind w:firstLine="0"/>
      </w:pPr>
    </w:p>
    <w:p w14:paraId="48B0FEDE" w14:textId="4BB4D29F" w:rsidR="0041564C" w:rsidRPr="00A27AB9" w:rsidRDefault="007522EB" w:rsidP="00A27AB9">
      <w:pPr>
        <w:ind w:firstLine="0"/>
        <w:rPr>
          <w:i/>
          <w:iCs/>
        </w:rPr>
      </w:pPr>
      <w:r>
        <w:rPr>
          <w:rStyle w:val="Emphasis"/>
        </w:rPr>
        <w:t xml:space="preserve">Table 6. </w:t>
      </w:r>
      <w:r w:rsidR="00F8051E">
        <w:rPr>
          <w:rStyle w:val="Emphasis"/>
        </w:rPr>
        <w:t>Full List of Concepts</w:t>
      </w: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8054"/>
      </w:tblGrid>
      <w:tr w:rsidR="0041564C" w14:paraId="27B8E96F" w14:textId="77777777" w:rsidTr="00307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92E6443" w14:textId="77777777" w:rsidR="0041564C" w:rsidRDefault="0041564C" w:rsidP="009C3EA6">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b w:val="0"/>
                <w:bCs w:val="0"/>
              </w:rPr>
            </w:pPr>
            <w:r w:rsidRPr="00A845AC">
              <w:rPr>
                <w:b w:val="0"/>
                <w:bCs w:val="0"/>
              </w:rPr>
              <w:t xml:space="preserve">Concept </w:t>
            </w:r>
          </w:p>
          <w:p w14:paraId="13C94179" w14:textId="77777777" w:rsidR="0041564C" w:rsidRPr="00A845AC" w:rsidRDefault="0041564C" w:rsidP="009C3EA6">
            <w:pPr>
              <w:pBdr>
                <w:top w:val="single" w:sz="4" w:space="1" w:color="auto"/>
                <w:left w:val="single" w:sz="4" w:space="4" w:color="auto"/>
                <w:bottom w:val="single" w:sz="4" w:space="1" w:color="auto"/>
                <w:right w:val="single" w:sz="4" w:space="4" w:color="auto"/>
                <w:between w:val="single" w:sz="4" w:space="1" w:color="auto"/>
                <w:bar w:val="single" w:sz="4" w:color="auto"/>
              </w:pBdr>
              <w:ind w:firstLine="0"/>
              <w:rPr>
                <w:b w:val="0"/>
                <w:bCs w:val="0"/>
              </w:rPr>
            </w:pPr>
            <w:r w:rsidRPr="00A845AC">
              <w:rPr>
                <w:b w:val="0"/>
                <w:bCs w:val="0"/>
              </w:rPr>
              <w:t>Number</w:t>
            </w:r>
          </w:p>
        </w:tc>
        <w:tc>
          <w:tcPr>
            <w:tcW w:w="8054" w:type="dxa"/>
          </w:tcPr>
          <w:p w14:paraId="2AE17E59" w14:textId="77777777" w:rsidR="0041564C" w:rsidRPr="00A845AC" w:rsidRDefault="0041564C" w:rsidP="0041564C">
            <w:pPr>
              <w:pBdr>
                <w:top w:val="single" w:sz="4" w:space="1" w:color="auto"/>
                <w:left w:val="single" w:sz="4" w:space="4" w:color="auto"/>
                <w:bottom w:val="single" w:sz="4" w:space="1" w:color="auto"/>
                <w:right w:val="single" w:sz="4" w:space="4" w:color="auto"/>
                <w:between w:val="single" w:sz="4" w:space="1" w:color="auto"/>
                <w:bar w:val="single" w:sz="4" w:color="auto"/>
              </w:pBdr>
              <w:cnfStyle w:val="100000000000" w:firstRow="1" w:lastRow="0" w:firstColumn="0" w:lastColumn="0" w:oddVBand="0" w:evenVBand="0" w:oddHBand="0" w:evenHBand="0" w:firstRowFirstColumn="0" w:firstRowLastColumn="0" w:lastRowFirstColumn="0" w:lastRowLastColumn="0"/>
              <w:rPr>
                <w:b w:val="0"/>
                <w:bCs w:val="0"/>
              </w:rPr>
            </w:pPr>
            <w:r w:rsidRPr="00A845AC">
              <w:rPr>
                <w:b w:val="0"/>
                <w:bCs w:val="0"/>
              </w:rPr>
              <w:t>Description</w:t>
            </w:r>
          </w:p>
        </w:tc>
      </w:tr>
      <w:tr w:rsidR="0041564C" w14:paraId="62B32810"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BE01DA3" w14:textId="77777777" w:rsidR="0041564C" w:rsidRPr="00AA6301" w:rsidRDefault="0041564C">
            <w:pPr>
              <w:jc w:val="center"/>
            </w:pPr>
            <w:r w:rsidRPr="00AA6301">
              <w:t>1</w:t>
            </w:r>
          </w:p>
        </w:tc>
        <w:tc>
          <w:tcPr>
            <w:tcW w:w="8054" w:type="dxa"/>
          </w:tcPr>
          <w:p w14:paraId="5FDE0002"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A button maker system that uses an automated feeder storage system, that utilizes a conveyor to move raw materials, visual marks for alignment, Linear Actuator for pressing and a magnet to move the completed button. Generated using a morphological chart.</w:t>
            </w:r>
          </w:p>
        </w:tc>
      </w:tr>
      <w:tr w:rsidR="0041564C" w14:paraId="1147887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0E14D7C4" w14:textId="77777777" w:rsidR="0041564C" w:rsidRPr="00AA6301" w:rsidRDefault="0041564C">
            <w:pPr>
              <w:jc w:val="center"/>
            </w:pPr>
            <w:r w:rsidRPr="00AA6301">
              <w:t>2</w:t>
            </w:r>
          </w:p>
        </w:tc>
        <w:tc>
          <w:tcPr>
            <w:tcW w:w="8054" w:type="dxa"/>
          </w:tcPr>
          <w:p w14:paraId="50A62789"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 gravity fed storage system that utilizes conveyors to move raw materials, visual marks for alignment, linear actuator for pressing, and a magnet to move the completed button. Generated using a morphological chart.</w:t>
            </w:r>
          </w:p>
        </w:tc>
      </w:tr>
      <w:tr w:rsidR="0041564C" w14:paraId="119B9F80"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04BF576" w14:textId="690508DF" w:rsidR="0041564C" w:rsidRPr="00AA6301" w:rsidRDefault="0041564C">
            <w:pPr>
              <w:jc w:val="center"/>
            </w:pPr>
            <w:r w:rsidRPr="00AA6301">
              <w:t>3</w:t>
            </w:r>
          </w:p>
        </w:tc>
        <w:tc>
          <w:tcPr>
            <w:tcW w:w="8054" w:type="dxa"/>
          </w:tcPr>
          <w:p w14:paraId="7D145F5E"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to move raw materials, visual marks for alignment, linear actuator for press, and a magnet for moving the completed button. Generated using a morphological chart.</w:t>
            </w:r>
          </w:p>
        </w:tc>
      </w:tr>
      <w:tr w:rsidR="0041564C" w14:paraId="0CBB0FE3"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1A42A73A" w14:textId="77777777" w:rsidR="0041564C" w:rsidRPr="00AA6301" w:rsidRDefault="0041564C">
            <w:pPr>
              <w:jc w:val="center"/>
            </w:pPr>
            <w:r w:rsidRPr="00AA6301">
              <w:t>4</w:t>
            </w:r>
          </w:p>
        </w:tc>
        <w:tc>
          <w:tcPr>
            <w:tcW w:w="8054" w:type="dxa"/>
          </w:tcPr>
          <w:p w14:paraId="0A16189E" w14:textId="0E777C98" w:rsidR="0041564C" w:rsidRPr="00AA6301" w:rsidRDefault="009C3EA6" w:rsidP="009C3EA6">
            <w:pPr>
              <w:ind w:firstLine="0"/>
              <w:cnfStyle w:val="000000000000" w:firstRow="0" w:lastRow="0" w:firstColumn="0" w:lastColumn="0" w:oddVBand="0" w:evenVBand="0" w:oddHBand="0" w:evenHBand="0" w:firstRowFirstColumn="0" w:firstRowLastColumn="0" w:lastRowFirstColumn="0" w:lastRowLastColumn="0"/>
            </w:pPr>
            <w:r>
              <w:t>B</w:t>
            </w:r>
            <w:r w:rsidR="0041564C" w:rsidRPr="00AA6301">
              <w:t>utton pin system that uses an automated feeder storage system with a robotic arm to move raw materials, visual marks for alignment, linear actuator for pressing and a spatula like tool for moving the completed button. Generated using a morphological chart.</w:t>
            </w:r>
          </w:p>
        </w:tc>
      </w:tr>
      <w:tr w:rsidR="0041564C" w14:paraId="361E1FB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F5D2A90" w14:textId="77777777" w:rsidR="0041564C" w:rsidRPr="00AA6301" w:rsidRDefault="0041564C">
            <w:pPr>
              <w:jc w:val="center"/>
            </w:pPr>
            <w:r w:rsidRPr="00AA6301">
              <w:t>5</w:t>
            </w:r>
          </w:p>
        </w:tc>
        <w:tc>
          <w:tcPr>
            <w:tcW w:w="8054" w:type="dxa"/>
          </w:tcPr>
          <w:p w14:paraId="3436D1D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with a vacuum arm to move raw materials, uses pins for alignment, linear actuator for pressing, and a magnet to move the completed button.</w:t>
            </w:r>
          </w:p>
        </w:tc>
      </w:tr>
      <w:tr w:rsidR="0041564C" w14:paraId="2C40B3CA"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CB3A92A" w14:textId="77777777" w:rsidR="0041564C" w:rsidRPr="00AA6301" w:rsidRDefault="0041564C">
            <w:pPr>
              <w:jc w:val="center"/>
            </w:pPr>
            <w:r w:rsidRPr="00AA6301">
              <w:t>6</w:t>
            </w:r>
          </w:p>
        </w:tc>
        <w:tc>
          <w:tcPr>
            <w:tcW w:w="8054" w:type="dxa"/>
          </w:tcPr>
          <w:p w14:paraId="536D897F"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a magnet to move raw materials, pins for alignment, a CAM system for pressing, and a magnet to move the completed button. Generated using a morphological chart.</w:t>
            </w:r>
          </w:p>
        </w:tc>
      </w:tr>
      <w:tr w:rsidR="0041564C" w14:paraId="41EB612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93E2061" w14:textId="77777777" w:rsidR="0041564C" w:rsidRPr="00AA6301" w:rsidRDefault="0041564C">
            <w:pPr>
              <w:jc w:val="center"/>
            </w:pPr>
            <w:r w:rsidRPr="00AA6301">
              <w:t>7</w:t>
            </w:r>
          </w:p>
        </w:tc>
        <w:tc>
          <w:tcPr>
            <w:tcW w:w="8054" w:type="dxa"/>
          </w:tcPr>
          <w:p w14:paraId="6F6CF477"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an automated feeder storage system and a slide rail to move raw materials. Pins for alignment and a linear actuator for pressing, and a pneumatic ejector for moving the completed button. Generated using a morphological chart.</w:t>
            </w:r>
          </w:p>
        </w:tc>
      </w:tr>
      <w:tr w:rsidR="0041564C" w14:paraId="22D33B1D"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DFB12F8" w14:textId="77777777" w:rsidR="0041564C" w:rsidRPr="00AA6301" w:rsidRDefault="0041564C">
            <w:pPr>
              <w:jc w:val="center"/>
            </w:pPr>
            <w:r w:rsidRPr="00AA6301">
              <w:t>8</w:t>
            </w:r>
          </w:p>
        </w:tc>
        <w:tc>
          <w:tcPr>
            <w:tcW w:w="8054" w:type="dxa"/>
          </w:tcPr>
          <w:p w14:paraId="2413B353"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a gantry to move raw materials, visual marks for alignment, a lead screw for pressing, and a vacuum to move the completed button. Generated using a morphological chart.</w:t>
            </w:r>
          </w:p>
        </w:tc>
      </w:tr>
      <w:tr w:rsidR="0041564C" w14:paraId="01E2C55B"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C8F97B6" w14:textId="77777777" w:rsidR="0041564C" w:rsidRPr="00AA6301" w:rsidRDefault="0041564C">
            <w:pPr>
              <w:jc w:val="center"/>
            </w:pPr>
            <w:r w:rsidRPr="00AA6301">
              <w:t>9</w:t>
            </w:r>
          </w:p>
        </w:tc>
        <w:tc>
          <w:tcPr>
            <w:tcW w:w="8054" w:type="dxa"/>
          </w:tcPr>
          <w:p w14:paraId="4BBBE23B"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a robotic arm to move raw materials, visual aids for alignment and a linear actuator for pressing. A slide will move the completed button. Generated using a morphological chart.</w:t>
            </w:r>
          </w:p>
        </w:tc>
      </w:tr>
      <w:tr w:rsidR="0041564C" w14:paraId="5C8F3B06"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3B9F851" w14:textId="77777777" w:rsidR="0041564C" w:rsidRPr="00AA6301" w:rsidRDefault="0041564C">
            <w:pPr>
              <w:jc w:val="center"/>
            </w:pPr>
            <w:r w:rsidRPr="00AA6301">
              <w:t>10</w:t>
            </w:r>
          </w:p>
        </w:tc>
        <w:tc>
          <w:tcPr>
            <w:tcW w:w="8054" w:type="dxa"/>
          </w:tcPr>
          <w:p w14:paraId="4078277A"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 gravity fed storage system and uses a turntable to move raw materials, pins for alignment and a linear actuator for pressing. A vacuum arm is used to move the completed button. Generated using a morphological chart.</w:t>
            </w:r>
          </w:p>
        </w:tc>
      </w:tr>
      <w:tr w:rsidR="0041564C" w14:paraId="7FE8F467"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DD84EDC" w14:textId="77777777" w:rsidR="0041564C" w:rsidRPr="00AA6301" w:rsidRDefault="0041564C">
            <w:pPr>
              <w:jc w:val="center"/>
            </w:pPr>
            <w:r w:rsidRPr="00AA6301">
              <w:t>11</w:t>
            </w:r>
          </w:p>
        </w:tc>
        <w:tc>
          <w:tcPr>
            <w:tcW w:w="8054" w:type="dxa"/>
          </w:tcPr>
          <w:p w14:paraId="6E564D86"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uses a conveyor to move raw materials, visual marks for alignment, a lead screw for pressing. A slide will be used to move the completed button. Generated using a morphological chart.</w:t>
            </w:r>
          </w:p>
        </w:tc>
      </w:tr>
      <w:tr w:rsidR="0041564C" w14:paraId="7EC7D5D5"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6F514D2" w14:textId="77777777" w:rsidR="0041564C" w:rsidRPr="00AA6301" w:rsidRDefault="0041564C">
            <w:pPr>
              <w:jc w:val="center"/>
            </w:pPr>
            <w:r w:rsidRPr="00AA6301">
              <w:t>12</w:t>
            </w:r>
          </w:p>
        </w:tc>
        <w:tc>
          <w:tcPr>
            <w:tcW w:w="8054" w:type="dxa"/>
          </w:tcPr>
          <w:p w14:paraId="232C8A71"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uses a turntable to move raw material, pins for alignment, a CAM system for pressing and a magnet to move the completed button. Generated using a morphological chart.</w:t>
            </w:r>
          </w:p>
        </w:tc>
      </w:tr>
      <w:tr w:rsidR="0041564C" w14:paraId="2AC1C8F3"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36342D7" w14:textId="77777777" w:rsidR="0041564C" w:rsidRPr="00AA6301" w:rsidRDefault="0041564C">
            <w:pPr>
              <w:jc w:val="center"/>
            </w:pPr>
            <w:r w:rsidRPr="00AA6301">
              <w:t>13</w:t>
            </w:r>
          </w:p>
        </w:tc>
        <w:tc>
          <w:tcPr>
            <w:tcW w:w="8054" w:type="dxa"/>
          </w:tcPr>
          <w:p w14:paraId="220812B1"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 a slide rail to move raw materials, visual marks for alignment, a lead screw for pressing, and a vacuum arm to move the completed button. Generated using a morphological chart.</w:t>
            </w:r>
          </w:p>
        </w:tc>
      </w:tr>
      <w:tr w:rsidR="0041564C" w14:paraId="2180247B"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6746D20A" w14:textId="77777777" w:rsidR="0041564C" w:rsidRPr="00AA6301" w:rsidRDefault="0041564C">
            <w:pPr>
              <w:jc w:val="center"/>
            </w:pPr>
            <w:r w:rsidRPr="00AA6301">
              <w:t>14</w:t>
            </w:r>
          </w:p>
        </w:tc>
        <w:tc>
          <w:tcPr>
            <w:tcW w:w="8054" w:type="dxa"/>
          </w:tcPr>
          <w:p w14:paraId="22F4B994"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automated feeder storage system and uses a robotic arm to move raw materials, pins for alignment, a linear actuator for pressing and a slide to move the completed button. Generated using a morphological chart.</w:t>
            </w:r>
          </w:p>
        </w:tc>
      </w:tr>
      <w:tr w:rsidR="0041564C" w14:paraId="3ECBA156"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C04419F" w14:textId="77777777" w:rsidR="0041564C" w:rsidRPr="00AA6301" w:rsidRDefault="0041564C">
            <w:pPr>
              <w:jc w:val="center"/>
            </w:pPr>
            <w:r w:rsidRPr="00AA6301">
              <w:t>15</w:t>
            </w:r>
          </w:p>
        </w:tc>
        <w:tc>
          <w:tcPr>
            <w:tcW w:w="8054" w:type="dxa"/>
          </w:tcPr>
          <w:p w14:paraId="5A5660C7"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uses a gantry to move raw materials, visual marks for alignment, a lead screw for pressing and a spatula like tool for moving the completed button. Generated using a morphological chart.</w:t>
            </w:r>
          </w:p>
        </w:tc>
      </w:tr>
      <w:tr w:rsidR="0041564C" w14:paraId="530431A5"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4F9416D" w14:textId="77777777" w:rsidR="0041564C" w:rsidRPr="00AA6301" w:rsidRDefault="0041564C">
            <w:pPr>
              <w:jc w:val="center"/>
            </w:pPr>
            <w:r w:rsidRPr="00AA6301">
              <w:t>16</w:t>
            </w:r>
          </w:p>
        </w:tc>
        <w:tc>
          <w:tcPr>
            <w:tcW w:w="8054" w:type="dxa"/>
          </w:tcPr>
          <w:p w14:paraId="094FBCA1"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uses a vacuum to move raw materials, pins for alignment, a CAM system for pressing and a pneumatic ejector to move the completed button. Generated using a morphological chart.</w:t>
            </w:r>
          </w:p>
        </w:tc>
      </w:tr>
      <w:tr w:rsidR="0041564C" w14:paraId="2529C347"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2F179E1" w14:textId="77777777" w:rsidR="0041564C" w:rsidRPr="00AA6301" w:rsidRDefault="0041564C">
            <w:pPr>
              <w:jc w:val="center"/>
            </w:pPr>
            <w:r w:rsidRPr="00AA6301">
              <w:t>17</w:t>
            </w:r>
          </w:p>
        </w:tc>
        <w:tc>
          <w:tcPr>
            <w:tcW w:w="8054" w:type="dxa"/>
          </w:tcPr>
          <w:p w14:paraId="64DD9F01"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system and uses a conveyor to move raw materials, visual marks for alignment, a linear actuator for pressing, and a spatula like tool for moving the completed button. Generated using a morphological chart.</w:t>
            </w:r>
          </w:p>
        </w:tc>
      </w:tr>
      <w:tr w:rsidR="0041564C" w14:paraId="07A6FBD3"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E35536F" w14:textId="77777777" w:rsidR="0041564C" w:rsidRPr="00AA6301" w:rsidRDefault="0041564C">
            <w:pPr>
              <w:jc w:val="center"/>
            </w:pPr>
            <w:r w:rsidRPr="00AA6301">
              <w:t>18</w:t>
            </w:r>
          </w:p>
        </w:tc>
        <w:tc>
          <w:tcPr>
            <w:tcW w:w="8054" w:type="dxa"/>
          </w:tcPr>
          <w:p w14:paraId="6ECE9E97"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that uses magnets to move the raw materials, pins for alignment, a linear actuator for pressing and a vacuum arm to move the completed button. Generated using a morphological chart.</w:t>
            </w:r>
          </w:p>
        </w:tc>
      </w:tr>
      <w:tr w:rsidR="0041564C" w14:paraId="7EE0825E"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C176F99" w14:textId="77777777" w:rsidR="0041564C" w:rsidRPr="00AA6301" w:rsidRDefault="0041564C">
            <w:pPr>
              <w:jc w:val="center"/>
            </w:pPr>
            <w:r w:rsidRPr="00AA6301">
              <w:t>19</w:t>
            </w:r>
          </w:p>
        </w:tc>
        <w:tc>
          <w:tcPr>
            <w:tcW w:w="8054" w:type="dxa"/>
          </w:tcPr>
          <w:p w14:paraId="1A20FEED"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system that uses a turntable to move raw materials, visual marks for alignment, a CAM system for pressing and a magnet for moving the completed button. Generated using a morphological chart.</w:t>
            </w:r>
          </w:p>
        </w:tc>
      </w:tr>
      <w:tr w:rsidR="0041564C" w14:paraId="69ED5430"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05F639CD" w14:textId="77777777" w:rsidR="0041564C" w:rsidRPr="00AA6301" w:rsidRDefault="0041564C">
            <w:pPr>
              <w:jc w:val="center"/>
            </w:pPr>
            <w:r w:rsidRPr="00AA6301">
              <w:t>20</w:t>
            </w:r>
          </w:p>
        </w:tc>
        <w:tc>
          <w:tcPr>
            <w:tcW w:w="8054" w:type="dxa"/>
          </w:tcPr>
          <w:p w14:paraId="52142571"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uses a gantry to move raw materials, pins for alignment, a lead screw for pressing and a pneumatic ejector for moving the completed button. Generated using a morphological chart.</w:t>
            </w:r>
          </w:p>
        </w:tc>
      </w:tr>
      <w:tr w:rsidR="0041564C" w14:paraId="2997743A"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0C3A41B" w14:textId="77777777" w:rsidR="0041564C" w:rsidRPr="00AA6301" w:rsidRDefault="0041564C">
            <w:pPr>
              <w:jc w:val="center"/>
            </w:pPr>
            <w:r w:rsidRPr="00AA6301">
              <w:t>21</w:t>
            </w:r>
          </w:p>
        </w:tc>
        <w:tc>
          <w:tcPr>
            <w:tcW w:w="8054" w:type="dxa"/>
          </w:tcPr>
          <w:p w14:paraId="7C7B8482" w14:textId="4D3F9EFE"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uses a magnet to move the raw materials, visual marks for alignment, a lead screw for pressing and a slide to move the completed button. Generated using a morphological chart.</w:t>
            </w:r>
          </w:p>
        </w:tc>
      </w:tr>
      <w:tr w:rsidR="0041564C" w14:paraId="3634CF9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252986F" w14:textId="77777777" w:rsidR="0041564C" w:rsidRPr="00AA6301" w:rsidRDefault="0041564C">
            <w:pPr>
              <w:jc w:val="center"/>
            </w:pPr>
            <w:r w:rsidRPr="00AA6301">
              <w:t>22</w:t>
            </w:r>
          </w:p>
        </w:tc>
        <w:tc>
          <w:tcPr>
            <w:tcW w:w="8054" w:type="dxa"/>
          </w:tcPr>
          <w:p w14:paraId="25AE991E"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uses a slide rail to move raw materials, pins for alignment, a linear actuator for pressing, and a vacuum arm to move the completed button. Generated using a morphological chart.</w:t>
            </w:r>
          </w:p>
        </w:tc>
      </w:tr>
      <w:tr w:rsidR="0041564C" w14:paraId="5FE296C7"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0DB153" w14:textId="77777777" w:rsidR="0041564C" w:rsidRPr="00AA6301" w:rsidRDefault="0041564C">
            <w:pPr>
              <w:jc w:val="center"/>
            </w:pPr>
            <w:r w:rsidRPr="00AA6301">
              <w:t>23</w:t>
            </w:r>
          </w:p>
        </w:tc>
        <w:tc>
          <w:tcPr>
            <w:tcW w:w="8054" w:type="dxa"/>
          </w:tcPr>
          <w:p w14:paraId="5F587738"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uses a robotic arm to move the raw materials, visual marks for alignment, a CAM system for pressing, and a magnet to move the completed button. Generated using a morphological chart.</w:t>
            </w:r>
          </w:p>
        </w:tc>
      </w:tr>
      <w:tr w:rsidR="0041564C" w14:paraId="50C3119C"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12BF3EAA" w14:textId="77777777" w:rsidR="0041564C" w:rsidRPr="00AA6301" w:rsidRDefault="0041564C">
            <w:pPr>
              <w:jc w:val="center"/>
            </w:pPr>
            <w:r w:rsidRPr="00AA6301">
              <w:t>24</w:t>
            </w:r>
          </w:p>
        </w:tc>
        <w:tc>
          <w:tcPr>
            <w:tcW w:w="8054" w:type="dxa"/>
          </w:tcPr>
          <w:p w14:paraId="4DD3C896"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system that uses an automated feeder storage system and uses a conveyor to move raw materials, pins for alignment, a CAM system for pressing, and a spatula like tool for moving the completed button. Generated using a morphological chart.</w:t>
            </w:r>
          </w:p>
        </w:tc>
      </w:tr>
      <w:tr w:rsidR="0041564C" w14:paraId="5DD68AD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68775D2" w14:textId="77777777" w:rsidR="0041564C" w:rsidRPr="00AA6301" w:rsidRDefault="0041564C">
            <w:pPr>
              <w:jc w:val="center"/>
            </w:pPr>
            <w:r w:rsidRPr="00AA6301">
              <w:t>25</w:t>
            </w:r>
          </w:p>
        </w:tc>
        <w:tc>
          <w:tcPr>
            <w:tcW w:w="8054" w:type="dxa"/>
          </w:tcPr>
          <w:p w14:paraId="75BFE58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system that uses a gravity fed storage system and uses a vacuum arm to move raw materials, visual marks for alignment, a lead screw for pressing, and a pneumatic ejector for moving the completed button. Generated using a morphological chart.</w:t>
            </w:r>
          </w:p>
        </w:tc>
      </w:tr>
      <w:tr w:rsidR="0041564C" w14:paraId="5B10E869"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0A996FE4" w14:textId="77777777" w:rsidR="0041564C" w:rsidRPr="00AA6301" w:rsidRDefault="0041564C">
            <w:pPr>
              <w:jc w:val="center"/>
            </w:pPr>
            <w:r w:rsidRPr="00AA6301">
              <w:t>26</w:t>
            </w:r>
          </w:p>
        </w:tc>
        <w:tc>
          <w:tcPr>
            <w:tcW w:w="8054" w:type="dxa"/>
          </w:tcPr>
          <w:p w14:paraId="3B663520"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encased in plexiglass with interlocking safety switches to automatically halt operation if the enclosure is opened.</w:t>
            </w:r>
          </w:p>
        </w:tc>
      </w:tr>
      <w:tr w:rsidR="0041564C" w14:paraId="2F63D933"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2B0F18A" w14:textId="77777777" w:rsidR="0041564C" w:rsidRPr="00AA6301" w:rsidRDefault="0041564C">
            <w:pPr>
              <w:jc w:val="center"/>
            </w:pPr>
            <w:r w:rsidRPr="00AA6301">
              <w:t>27</w:t>
            </w:r>
          </w:p>
        </w:tc>
        <w:tc>
          <w:tcPr>
            <w:tcW w:w="8054" w:type="dxa"/>
          </w:tcPr>
          <w:p w14:paraId="492F1C77"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diagonal braces added to the aluminum frame (mimics bird bone structure).</w:t>
            </w:r>
          </w:p>
        </w:tc>
      </w:tr>
      <w:tr w:rsidR="0041564C" w14:paraId="5BA8BDE2"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4903672" w14:textId="77777777" w:rsidR="0041564C" w:rsidRPr="00AA6301" w:rsidRDefault="0041564C">
            <w:pPr>
              <w:jc w:val="center"/>
            </w:pPr>
            <w:r w:rsidRPr="00AA6301">
              <w:t>28</w:t>
            </w:r>
          </w:p>
        </w:tc>
        <w:tc>
          <w:tcPr>
            <w:tcW w:w="8054" w:type="dxa"/>
          </w:tcPr>
          <w:p w14:paraId="4B8580BD"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that utilizes electromagnets in the die molds that can be activated to hold the button components in place before pressing to ensure orientation.</w:t>
            </w:r>
          </w:p>
        </w:tc>
      </w:tr>
      <w:tr w:rsidR="0041564C" w14:paraId="11E5493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3895E2A" w14:textId="77777777" w:rsidR="0041564C" w:rsidRPr="00AA6301" w:rsidRDefault="0041564C">
            <w:pPr>
              <w:jc w:val="center"/>
            </w:pPr>
            <w:r w:rsidRPr="00AA6301">
              <w:t>29</w:t>
            </w:r>
          </w:p>
        </w:tc>
        <w:tc>
          <w:tcPr>
            <w:tcW w:w="8054" w:type="dxa"/>
          </w:tcPr>
          <w:p w14:paraId="77EE7401"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an actuator that includes an initial pressing stage of a light press to align the components and a delayed strong press to secure the button (like how an octopus gradually grips using its tentacle).</w:t>
            </w:r>
          </w:p>
        </w:tc>
      </w:tr>
      <w:tr w:rsidR="0041564C" w14:paraId="4654BEAC"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436B0C1" w14:textId="77777777" w:rsidR="0041564C" w:rsidRPr="00AA6301" w:rsidRDefault="0041564C">
            <w:pPr>
              <w:jc w:val="center"/>
            </w:pPr>
            <w:r w:rsidRPr="00AA6301">
              <w:t>30</w:t>
            </w:r>
          </w:p>
        </w:tc>
        <w:tc>
          <w:tcPr>
            <w:tcW w:w="8054" w:type="dxa"/>
          </w:tcPr>
          <w:p w14:paraId="6127938F" w14:textId="64AF6988"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linear actuator mounted with shock-absorbing materials or springs to reduce vibrations and increase stability when pressing.</w:t>
            </w:r>
          </w:p>
        </w:tc>
      </w:tr>
      <w:tr w:rsidR="0041564C" w14:paraId="2212E08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C23B1A3" w14:textId="77777777" w:rsidR="0041564C" w:rsidRPr="00AA6301" w:rsidRDefault="0041564C">
            <w:pPr>
              <w:jc w:val="center"/>
            </w:pPr>
            <w:r w:rsidRPr="00AA6301">
              <w:t>31</w:t>
            </w:r>
          </w:p>
        </w:tc>
        <w:tc>
          <w:tcPr>
            <w:tcW w:w="8054" w:type="dxa"/>
          </w:tcPr>
          <w:p w14:paraId="40629C4C"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that uses RFID technology to track the progress of each button.</w:t>
            </w:r>
          </w:p>
        </w:tc>
      </w:tr>
      <w:tr w:rsidR="0041564C" w14:paraId="0C3D5AB8"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93CA1D7" w14:textId="77777777" w:rsidR="0041564C" w:rsidRPr="00AA6301" w:rsidRDefault="0041564C">
            <w:pPr>
              <w:jc w:val="center"/>
            </w:pPr>
            <w:r w:rsidRPr="00AA6301">
              <w:t>32</w:t>
            </w:r>
          </w:p>
        </w:tc>
        <w:tc>
          <w:tcPr>
            <w:tcW w:w="8054" w:type="dxa"/>
          </w:tcPr>
          <w:p w14:paraId="3619862E"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Button pin maker with a reactive conveyor speed that follows the progress of the button and dynamically adjusts speed to improve efficiency. </w:t>
            </w:r>
          </w:p>
        </w:tc>
      </w:tr>
      <w:tr w:rsidR="0041564C" w14:paraId="1372F21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8CE0DAD" w14:textId="77777777" w:rsidR="0041564C" w:rsidRPr="00AA6301" w:rsidRDefault="0041564C">
            <w:pPr>
              <w:jc w:val="center"/>
            </w:pPr>
            <w:r w:rsidRPr="00AA6301">
              <w:t>33</w:t>
            </w:r>
          </w:p>
        </w:tc>
        <w:tc>
          <w:tcPr>
            <w:tcW w:w="8054" w:type="dxa"/>
          </w:tcPr>
          <w:p w14:paraId="03EF6E9B" w14:textId="4124C801"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that automatically extends a safety shield when the linear actuator is pressing for safety and retracts it upon completion for visibility. </w:t>
            </w:r>
          </w:p>
        </w:tc>
      </w:tr>
      <w:tr w:rsidR="0041564C" w14:paraId="19FB8D42"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BBE6EFE" w14:textId="77777777" w:rsidR="0041564C" w:rsidRPr="00AA6301" w:rsidRDefault="0041564C">
            <w:pPr>
              <w:jc w:val="center"/>
            </w:pPr>
            <w:r w:rsidRPr="00AA6301">
              <w:t>34</w:t>
            </w:r>
          </w:p>
        </w:tc>
        <w:tc>
          <w:tcPr>
            <w:tcW w:w="8054" w:type="dxa"/>
          </w:tcPr>
          <w:p w14:paraId="13B4CBCF"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a robotic arm that uses a vacuum gripper to pick up the raw materials and place them in the die molds.</w:t>
            </w:r>
          </w:p>
        </w:tc>
      </w:tr>
      <w:tr w:rsidR="0041564C" w14:paraId="4306F460"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266D446" w14:textId="77777777" w:rsidR="0041564C" w:rsidRPr="00AA6301" w:rsidRDefault="0041564C">
            <w:pPr>
              <w:jc w:val="center"/>
            </w:pPr>
            <w:r w:rsidRPr="00AA6301">
              <w:t>35</w:t>
            </w:r>
          </w:p>
        </w:tc>
        <w:tc>
          <w:tcPr>
            <w:tcW w:w="8054" w:type="dxa"/>
          </w:tcPr>
          <w:p w14:paraId="1DEA5D38"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with a linear actuator on a swivel mount to allow precise alignment with the die mold. </w:t>
            </w:r>
          </w:p>
        </w:tc>
      </w:tr>
      <w:tr w:rsidR="0041564C" w14:paraId="06D774C7"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CD9E834" w14:textId="77777777" w:rsidR="0041564C" w:rsidRPr="00AA6301" w:rsidRDefault="0041564C">
            <w:pPr>
              <w:jc w:val="center"/>
            </w:pPr>
            <w:r w:rsidRPr="00AA6301">
              <w:t>36</w:t>
            </w:r>
          </w:p>
        </w:tc>
        <w:tc>
          <w:tcPr>
            <w:tcW w:w="8054" w:type="dxa"/>
          </w:tcPr>
          <w:p w14:paraId="4EAE1138"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a honeycomb-patterned aluminum frame for better load distribution (biomimicry).</w:t>
            </w:r>
          </w:p>
        </w:tc>
      </w:tr>
      <w:tr w:rsidR="0041564C" w14:paraId="7604257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2A7AB32" w14:textId="77777777" w:rsidR="0041564C" w:rsidRPr="00AA6301" w:rsidRDefault="0041564C">
            <w:pPr>
              <w:jc w:val="center"/>
            </w:pPr>
            <w:r w:rsidRPr="00AA6301">
              <w:t>37</w:t>
            </w:r>
          </w:p>
        </w:tc>
        <w:tc>
          <w:tcPr>
            <w:tcW w:w="8054" w:type="dxa"/>
          </w:tcPr>
          <w:p w14:paraId="455F59C8"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an ejection mechanism that pushes the completed button onto a conveyor for delivery to the user.</w:t>
            </w:r>
          </w:p>
        </w:tc>
      </w:tr>
      <w:tr w:rsidR="0041564C" w14:paraId="0BC0A37B"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181E684E" w14:textId="77777777" w:rsidR="0041564C" w:rsidRPr="00AA6301" w:rsidRDefault="0041564C">
            <w:pPr>
              <w:jc w:val="center"/>
            </w:pPr>
            <w:r w:rsidRPr="00AA6301">
              <w:t>38</w:t>
            </w:r>
          </w:p>
        </w:tc>
        <w:tc>
          <w:tcPr>
            <w:tcW w:w="8054" w:type="dxa"/>
          </w:tcPr>
          <w:p w14:paraId="6194279D"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a touchscreen interface to convey the current manufacturing step to the user.</w:t>
            </w:r>
          </w:p>
        </w:tc>
      </w:tr>
      <w:tr w:rsidR="0041564C" w14:paraId="56BDA6D8"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84C594E" w14:textId="77777777" w:rsidR="0041564C" w:rsidRPr="00AA6301" w:rsidRDefault="0041564C">
            <w:pPr>
              <w:jc w:val="center"/>
            </w:pPr>
            <w:r w:rsidRPr="00AA6301">
              <w:t>39</w:t>
            </w:r>
          </w:p>
        </w:tc>
        <w:tc>
          <w:tcPr>
            <w:tcW w:w="8054" w:type="dxa"/>
          </w:tcPr>
          <w:p w14:paraId="240B0B4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that uses laser pointers and sensors to guide where components should be placed in the die mold.</w:t>
            </w:r>
          </w:p>
        </w:tc>
      </w:tr>
      <w:tr w:rsidR="0041564C" w14:paraId="612F21C6"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4B6A1CE" w14:textId="77777777" w:rsidR="0041564C" w:rsidRPr="00AA6301" w:rsidRDefault="0041564C">
            <w:pPr>
              <w:jc w:val="center"/>
            </w:pPr>
            <w:r w:rsidRPr="00AA6301">
              <w:t>40</w:t>
            </w:r>
          </w:p>
        </w:tc>
        <w:tc>
          <w:tcPr>
            <w:tcW w:w="8054" w:type="dxa"/>
          </w:tcPr>
          <w:p w14:paraId="2D6A46E9"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a dual-axis conveyor system for side-to-side component movement, as well as forward and backward.</w:t>
            </w:r>
          </w:p>
        </w:tc>
      </w:tr>
      <w:tr w:rsidR="0041564C" w14:paraId="28443ACF"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82F8D8E" w14:textId="77777777" w:rsidR="0041564C" w:rsidRPr="00AA6301" w:rsidRDefault="0041564C">
            <w:pPr>
              <w:jc w:val="center"/>
            </w:pPr>
            <w:r w:rsidRPr="00AA6301">
              <w:t>41</w:t>
            </w:r>
          </w:p>
        </w:tc>
        <w:tc>
          <w:tcPr>
            <w:tcW w:w="8054" w:type="dxa"/>
          </w:tcPr>
          <w:p w14:paraId="03567E9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pneumatic actuators in the die molds to allow for gentle insertion of the raw materials before pressing.</w:t>
            </w:r>
          </w:p>
        </w:tc>
      </w:tr>
      <w:tr w:rsidR="0041564C" w14:paraId="55CC53E9"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C90CEA5" w14:textId="77777777" w:rsidR="0041564C" w:rsidRPr="00AA6301" w:rsidRDefault="0041564C">
            <w:pPr>
              <w:jc w:val="center"/>
            </w:pPr>
            <w:r w:rsidRPr="00AA6301">
              <w:t>42</w:t>
            </w:r>
          </w:p>
        </w:tc>
        <w:tc>
          <w:tcPr>
            <w:tcW w:w="8054" w:type="dxa"/>
          </w:tcPr>
          <w:p w14:paraId="3A5479AA"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grip surfaces on the die molds to securely hold components (like gecko feet).</w:t>
            </w:r>
          </w:p>
        </w:tc>
      </w:tr>
      <w:tr w:rsidR="0041564C" w14:paraId="10007D36"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ABBF3BA" w14:textId="77777777" w:rsidR="0041564C" w:rsidRPr="00AA6301" w:rsidRDefault="0041564C">
            <w:pPr>
              <w:jc w:val="center"/>
            </w:pPr>
            <w:r w:rsidRPr="00AA6301">
              <w:t>43</w:t>
            </w:r>
          </w:p>
        </w:tc>
        <w:tc>
          <w:tcPr>
            <w:tcW w:w="8054" w:type="dxa"/>
          </w:tcPr>
          <w:p w14:paraId="3781F77E"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heating elements to warm button components slightly before pressing to ensure materials are malleable and form strong bonds.</w:t>
            </w:r>
          </w:p>
        </w:tc>
      </w:tr>
      <w:tr w:rsidR="0041564C" w14:paraId="447CC696"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DD02B53" w14:textId="77777777" w:rsidR="0041564C" w:rsidRPr="00AA6301" w:rsidRDefault="0041564C">
            <w:pPr>
              <w:jc w:val="center"/>
            </w:pPr>
            <w:r w:rsidRPr="00AA6301">
              <w:t>44</w:t>
            </w:r>
          </w:p>
        </w:tc>
        <w:tc>
          <w:tcPr>
            <w:tcW w:w="8054" w:type="dxa"/>
          </w:tcPr>
          <w:p w14:paraId="361AFD86"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Button pin maker with sensors to detect the pressing force of the linear actuator and adjust it based on the materials in use. </w:t>
            </w:r>
          </w:p>
        </w:tc>
      </w:tr>
      <w:tr w:rsidR="0041564C" w14:paraId="2A3D8B60"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1DB3838" w14:textId="77777777" w:rsidR="0041564C" w:rsidRPr="00AA6301" w:rsidRDefault="0041564C">
            <w:pPr>
              <w:jc w:val="center"/>
            </w:pPr>
            <w:r w:rsidRPr="00AA6301">
              <w:t>45</w:t>
            </w:r>
          </w:p>
        </w:tc>
        <w:tc>
          <w:tcPr>
            <w:tcW w:w="8054" w:type="dxa"/>
          </w:tcPr>
          <w:p w14:paraId="52087A02"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with self-lubricating materials for the linear actuator rails to reduce friction and enhance longevity. </w:t>
            </w:r>
          </w:p>
        </w:tc>
      </w:tr>
      <w:tr w:rsidR="0041564C" w14:paraId="55587DC2"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1618BAE5" w14:textId="77777777" w:rsidR="0041564C" w:rsidRPr="00AA6301" w:rsidRDefault="0041564C">
            <w:pPr>
              <w:jc w:val="center"/>
            </w:pPr>
            <w:r w:rsidRPr="00AA6301">
              <w:t>46</w:t>
            </w:r>
          </w:p>
        </w:tc>
        <w:tc>
          <w:tcPr>
            <w:tcW w:w="8054" w:type="dxa"/>
          </w:tcPr>
          <w:p w14:paraId="4DC68E93"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LED lights in various locations to indicate the status of different processes (pressing, idle, error, etc.).</w:t>
            </w:r>
          </w:p>
        </w:tc>
      </w:tr>
      <w:tr w:rsidR="0041564C" w14:paraId="6D194173"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EDD6BF2" w14:textId="77777777" w:rsidR="0041564C" w:rsidRPr="00AA6301" w:rsidRDefault="0041564C">
            <w:pPr>
              <w:jc w:val="center"/>
            </w:pPr>
            <w:r w:rsidRPr="00AA6301">
              <w:t>47</w:t>
            </w:r>
          </w:p>
        </w:tc>
        <w:tc>
          <w:tcPr>
            <w:tcW w:w="8054" w:type="dxa"/>
          </w:tcPr>
          <w:p w14:paraId="4F82EF0A"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with sound-absorbing materials lining the enclosure to reduce noise during operation.</w:t>
            </w:r>
          </w:p>
        </w:tc>
      </w:tr>
      <w:tr w:rsidR="0041564C" w14:paraId="11A21A8F"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CF0CB6A" w14:textId="0132456E" w:rsidR="0041564C" w:rsidRPr="00AA6301" w:rsidRDefault="0041564C">
            <w:pPr>
              <w:jc w:val="center"/>
            </w:pPr>
            <w:r w:rsidRPr="00AA6301">
              <w:t>48</w:t>
            </w:r>
          </w:p>
        </w:tc>
        <w:tc>
          <w:tcPr>
            <w:tcW w:w="8054" w:type="dxa"/>
          </w:tcPr>
          <w:p w14:paraId="3CB89E6A"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that includes a touchscreen interface for users to select button color, graphic, and add text before printing their design.</w:t>
            </w:r>
          </w:p>
        </w:tc>
      </w:tr>
      <w:tr w:rsidR="0041564C" w14:paraId="7D87DA3F"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2E18F75" w14:textId="77777777" w:rsidR="0041564C" w:rsidRPr="00AA6301" w:rsidRDefault="0041564C">
            <w:pPr>
              <w:jc w:val="center"/>
            </w:pPr>
            <w:r w:rsidRPr="00AA6301">
              <w:t>49</w:t>
            </w:r>
          </w:p>
        </w:tc>
        <w:tc>
          <w:tcPr>
            <w:tcW w:w="8054" w:type="dxa"/>
          </w:tcPr>
          <w:p w14:paraId="7249351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with an automatic vision alignment system that uses cameras and image recognition software to detect the orientation of personalized graphics. </w:t>
            </w:r>
          </w:p>
        </w:tc>
      </w:tr>
      <w:tr w:rsidR="0041564C" w14:paraId="646282B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FCCA9FB" w14:textId="77777777" w:rsidR="0041564C" w:rsidRPr="00AA6301" w:rsidRDefault="0041564C">
            <w:pPr>
              <w:jc w:val="center"/>
            </w:pPr>
            <w:r w:rsidRPr="00AA6301">
              <w:t>50</w:t>
            </w:r>
          </w:p>
        </w:tc>
        <w:tc>
          <w:tcPr>
            <w:tcW w:w="8054" w:type="dxa"/>
          </w:tcPr>
          <w:p w14:paraId="49A1EF34"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with a load sensor beneath the frame to detect uneven pressure distribution during the pressing process and adjust the actuator’s position in real-time (like a chameleon’s foot adapting to different surfaces).</w:t>
            </w:r>
          </w:p>
        </w:tc>
      </w:tr>
      <w:tr w:rsidR="0041564C" w14:paraId="1196B810"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23E9F98" w14:textId="07282437" w:rsidR="0041564C" w:rsidRPr="00AA6301" w:rsidRDefault="0041564C">
            <w:pPr>
              <w:jc w:val="center"/>
            </w:pPr>
            <w:r w:rsidRPr="00AA6301">
              <w:t>51</w:t>
            </w:r>
          </w:p>
        </w:tc>
        <w:tc>
          <w:tcPr>
            <w:tcW w:w="8054" w:type="dxa"/>
          </w:tcPr>
          <w:p w14:paraId="277D6BA1"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Button pin maker that contains puzzle style metal pieces, to be easily broken down for storage</w:t>
            </w:r>
          </w:p>
        </w:tc>
      </w:tr>
      <w:tr w:rsidR="0041564C" w14:paraId="5FCA0036"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E1FF69B" w14:textId="77777777" w:rsidR="0041564C" w:rsidRPr="00AA6301" w:rsidRDefault="0041564C">
            <w:pPr>
              <w:jc w:val="center"/>
            </w:pPr>
            <w:r w:rsidRPr="00AA6301">
              <w:t>52</w:t>
            </w:r>
          </w:p>
        </w:tc>
        <w:tc>
          <w:tcPr>
            <w:tcW w:w="8054" w:type="dxa"/>
          </w:tcPr>
          <w:p w14:paraId="0B448C60"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Button pin maker contains a stronger localized magnet that allows for easier distribution to the output zone</w:t>
            </w:r>
          </w:p>
        </w:tc>
      </w:tr>
      <w:tr w:rsidR="0041564C" w14:paraId="54C93CDE"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3770071" w14:textId="77777777" w:rsidR="0041564C" w:rsidRPr="00AA6301" w:rsidRDefault="0041564C">
            <w:pPr>
              <w:jc w:val="center"/>
            </w:pPr>
            <w:r w:rsidRPr="00AA6301">
              <w:t>53</w:t>
            </w:r>
          </w:p>
        </w:tc>
        <w:tc>
          <w:tcPr>
            <w:tcW w:w="8054" w:type="dxa"/>
          </w:tcPr>
          <w:p w14:paraId="6758CD4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that integrates laser safety curtains into the system to immediately stop the operation if there is an interference. </w:t>
            </w:r>
          </w:p>
        </w:tc>
      </w:tr>
      <w:tr w:rsidR="0041564C" w14:paraId="2E35AF9C"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7310370" w14:textId="77777777" w:rsidR="0041564C" w:rsidRPr="00AA6301" w:rsidRDefault="0041564C">
            <w:pPr>
              <w:jc w:val="center"/>
            </w:pPr>
            <w:r w:rsidRPr="00AA6301">
              <w:t>54</w:t>
            </w:r>
          </w:p>
        </w:tc>
        <w:tc>
          <w:tcPr>
            <w:tcW w:w="8054" w:type="dxa"/>
          </w:tcPr>
          <w:p w14:paraId="3E5DC404"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Add a transparent cover made of some material to the button pin maker to block access to the inside of the system but still allowing for viewing. </w:t>
            </w:r>
          </w:p>
        </w:tc>
      </w:tr>
      <w:tr w:rsidR="0041564C" w14:paraId="7CD3DE92"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C9ECB90" w14:textId="77777777" w:rsidR="0041564C" w:rsidRPr="00AA6301" w:rsidRDefault="0041564C">
            <w:pPr>
              <w:jc w:val="center"/>
            </w:pPr>
            <w:r w:rsidRPr="00AA6301">
              <w:t>55</w:t>
            </w:r>
          </w:p>
        </w:tc>
        <w:tc>
          <w:tcPr>
            <w:tcW w:w="8054" w:type="dxa"/>
          </w:tcPr>
          <w:p w14:paraId="52F42FA0"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with an external rechargeable battery for times where it may not be optimal to be plugged in. </w:t>
            </w:r>
          </w:p>
        </w:tc>
      </w:tr>
      <w:tr w:rsidR="0041564C" w14:paraId="52F95F74"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670E71E2" w14:textId="77777777" w:rsidR="0041564C" w:rsidRPr="00AA6301" w:rsidRDefault="0041564C">
            <w:pPr>
              <w:jc w:val="center"/>
            </w:pPr>
            <w:r w:rsidRPr="00AA6301">
              <w:t>56</w:t>
            </w:r>
          </w:p>
        </w:tc>
        <w:tc>
          <w:tcPr>
            <w:tcW w:w="8054" w:type="dxa"/>
          </w:tcPr>
          <w:p w14:paraId="3033EC34"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Button pin maker with vibration isolating pads attached to the bottom of the setup to increase stability in the system. </w:t>
            </w:r>
          </w:p>
        </w:tc>
      </w:tr>
      <w:tr w:rsidR="0041564C" w14:paraId="0EADE3CF"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3CFD9CE" w14:textId="77777777" w:rsidR="0041564C" w:rsidRPr="00AA6301" w:rsidRDefault="0041564C">
            <w:pPr>
              <w:jc w:val="center"/>
            </w:pPr>
            <w:r w:rsidRPr="00AA6301">
              <w:t>57</w:t>
            </w:r>
          </w:p>
        </w:tc>
        <w:tc>
          <w:tcPr>
            <w:tcW w:w="8054" w:type="dxa"/>
          </w:tcPr>
          <w:p w14:paraId="17E3868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Install new die casts to the button pin maker with a mechanism to be able to flip the product out through the back of the system. </w:t>
            </w:r>
          </w:p>
        </w:tc>
      </w:tr>
      <w:tr w:rsidR="0041564C" w14:paraId="7D8BA7E1"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0093718" w14:textId="77777777" w:rsidR="0041564C" w:rsidRPr="00AA6301" w:rsidRDefault="0041564C">
            <w:pPr>
              <w:jc w:val="center"/>
            </w:pPr>
            <w:r w:rsidRPr="00AA6301">
              <w:t>58</w:t>
            </w:r>
          </w:p>
        </w:tc>
        <w:tc>
          <w:tcPr>
            <w:tcW w:w="8054" w:type="dxa"/>
          </w:tcPr>
          <w:p w14:paraId="3C9364B7"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Inspired by a spider’s web, install safety nets to the button pin maker that can be added to the side of the system to prevent tiny fingers and extremities from getting to the system as it works. </w:t>
            </w:r>
          </w:p>
        </w:tc>
      </w:tr>
      <w:tr w:rsidR="0041564C" w14:paraId="3904E3D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1B4560D" w14:textId="77777777" w:rsidR="0041564C" w:rsidRPr="00AA6301" w:rsidRDefault="0041564C">
            <w:pPr>
              <w:jc w:val="center"/>
            </w:pPr>
            <w:r w:rsidRPr="00AA6301">
              <w:t>59</w:t>
            </w:r>
          </w:p>
        </w:tc>
        <w:tc>
          <w:tcPr>
            <w:tcW w:w="8054" w:type="dxa"/>
          </w:tcPr>
          <w:p w14:paraId="2E561F8B"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Inspired by a woodpecker’s skull, add shock absorption materials to the button pin maker to reduce the actuator stress. </w:t>
            </w:r>
          </w:p>
        </w:tc>
      </w:tr>
      <w:tr w:rsidR="0041564C" w14:paraId="700ABDC7"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0BA5D932" w14:textId="77777777" w:rsidR="0041564C" w:rsidRPr="00AA6301" w:rsidRDefault="0041564C">
            <w:pPr>
              <w:jc w:val="center"/>
            </w:pPr>
            <w:r w:rsidRPr="00AA6301">
              <w:t>60</w:t>
            </w:r>
          </w:p>
        </w:tc>
        <w:tc>
          <w:tcPr>
            <w:tcW w:w="8054" w:type="dxa"/>
          </w:tcPr>
          <w:p w14:paraId="748A1313"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Button pin maker with audible warning sounds that play when the maker is in failure. </w:t>
            </w:r>
          </w:p>
        </w:tc>
      </w:tr>
      <w:tr w:rsidR="0041564C" w14:paraId="207E3DB7"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71F817D" w14:textId="77777777" w:rsidR="0041564C" w:rsidRPr="00AA6301" w:rsidRDefault="0041564C">
            <w:pPr>
              <w:jc w:val="center"/>
            </w:pPr>
            <w:r w:rsidRPr="00AA6301">
              <w:t>61</w:t>
            </w:r>
          </w:p>
        </w:tc>
        <w:tc>
          <w:tcPr>
            <w:tcW w:w="8054" w:type="dxa"/>
          </w:tcPr>
          <w:p w14:paraId="3EB77E8A"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Button pin maker with large video display that will display the step of the process the maker is on and will show what the maker is currently working on. </w:t>
            </w:r>
          </w:p>
        </w:tc>
      </w:tr>
      <w:tr w:rsidR="0041564C" w14:paraId="4A1A4D76"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6125732" w14:textId="77777777" w:rsidR="0041564C" w:rsidRPr="00AA6301" w:rsidRDefault="0041564C">
            <w:pPr>
              <w:jc w:val="center"/>
            </w:pPr>
            <w:r w:rsidRPr="00AA6301">
              <w:t>62</w:t>
            </w:r>
          </w:p>
        </w:tc>
        <w:tc>
          <w:tcPr>
            <w:tcW w:w="8054" w:type="dxa"/>
          </w:tcPr>
          <w:p w14:paraId="28A7D81B"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Button pin maker with a collapsible frame design to allow for easier transportation. </w:t>
            </w:r>
          </w:p>
        </w:tc>
      </w:tr>
      <w:tr w:rsidR="0041564C" w14:paraId="1149141F"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E1A96E9" w14:textId="77777777" w:rsidR="0041564C" w:rsidRPr="00AA6301" w:rsidRDefault="0041564C">
            <w:pPr>
              <w:jc w:val="center"/>
            </w:pPr>
            <w:r w:rsidRPr="00AA6301">
              <w:t>63</w:t>
            </w:r>
          </w:p>
        </w:tc>
        <w:tc>
          <w:tcPr>
            <w:tcW w:w="8054" w:type="dxa"/>
          </w:tcPr>
          <w:p w14:paraId="0D1C49D4"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Create a button pin maker with 2 smaller linear actuators that will work on synchronized pressing operations for the button pin to save time. </w:t>
            </w:r>
          </w:p>
        </w:tc>
      </w:tr>
      <w:tr w:rsidR="0041564C" w14:paraId="6D853C4B"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B95B564" w14:textId="77777777" w:rsidR="0041564C" w:rsidRPr="00AA6301" w:rsidRDefault="0041564C">
            <w:pPr>
              <w:jc w:val="center"/>
            </w:pPr>
            <w:r w:rsidRPr="00AA6301">
              <w:t>64</w:t>
            </w:r>
          </w:p>
        </w:tc>
        <w:tc>
          <w:tcPr>
            <w:tcW w:w="8054" w:type="dxa"/>
          </w:tcPr>
          <w:p w14:paraId="795C85C8"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Create a button pin maker with a voice control aspect to it to assist K-12 teachers run through the process of creating the button pin maker and to fill in gaps that they might not understand. </w:t>
            </w:r>
          </w:p>
        </w:tc>
      </w:tr>
      <w:tr w:rsidR="0041564C" w14:paraId="536A8BD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B670627" w14:textId="77777777" w:rsidR="0041564C" w:rsidRPr="00AA6301" w:rsidRDefault="0041564C">
            <w:pPr>
              <w:jc w:val="center"/>
            </w:pPr>
            <w:r w:rsidRPr="00AA6301">
              <w:t>65</w:t>
            </w:r>
          </w:p>
        </w:tc>
        <w:tc>
          <w:tcPr>
            <w:tcW w:w="8054" w:type="dxa"/>
          </w:tcPr>
          <w:p w14:paraId="2A63D837"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Create a button pin maker that has a different activation mode when being operated by a child to make it safer for one to operate. </w:t>
            </w:r>
          </w:p>
        </w:tc>
      </w:tr>
      <w:tr w:rsidR="0041564C" w14:paraId="6AE77FF4"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983E3D1" w14:textId="77777777" w:rsidR="0041564C" w:rsidRPr="00AA6301" w:rsidRDefault="0041564C">
            <w:pPr>
              <w:jc w:val="center"/>
            </w:pPr>
            <w:r w:rsidRPr="00AA6301">
              <w:t>66</w:t>
            </w:r>
          </w:p>
        </w:tc>
        <w:tc>
          <w:tcPr>
            <w:tcW w:w="8054" w:type="dxa"/>
          </w:tcPr>
          <w:p w14:paraId="13C7968E"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Create a button pin maker that has a magnetic picker inspired by a bird-beak. </w:t>
            </w:r>
          </w:p>
        </w:tc>
      </w:tr>
      <w:tr w:rsidR="0041564C" w14:paraId="7AE9AB4E"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E24A096" w14:textId="77777777" w:rsidR="0041564C" w:rsidRPr="00AA6301" w:rsidRDefault="0041564C">
            <w:pPr>
              <w:jc w:val="center"/>
            </w:pPr>
            <w:r w:rsidRPr="00AA6301">
              <w:t>67</w:t>
            </w:r>
          </w:p>
        </w:tc>
        <w:tc>
          <w:tcPr>
            <w:tcW w:w="8054" w:type="dxa"/>
          </w:tcPr>
          <w:p w14:paraId="6E317886" w14:textId="77777777" w:rsidR="0041564C" w:rsidRPr="00AA6301" w:rsidRDefault="0041564C" w:rsidP="009C3EA6">
            <w:pPr>
              <w:tabs>
                <w:tab w:val="left" w:pos="2655"/>
              </w:tabs>
              <w:ind w:firstLine="0"/>
              <w:cnfStyle w:val="000000100000" w:firstRow="0" w:lastRow="0" w:firstColumn="0" w:lastColumn="0" w:oddVBand="0" w:evenVBand="0" w:oddHBand="1" w:evenHBand="0" w:firstRowFirstColumn="0" w:firstRowLastColumn="0" w:lastRowFirstColumn="0" w:lastRowLastColumn="0"/>
            </w:pPr>
            <w:r w:rsidRPr="00AA6301">
              <w:t>Create a button pin maker that will initiate a safety cushion inspired by a pufferfish that will automatically inflate in the case of an error.</w:t>
            </w:r>
          </w:p>
        </w:tc>
      </w:tr>
      <w:tr w:rsidR="0041564C" w14:paraId="79614B7B"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15DCEA3" w14:textId="77777777" w:rsidR="0041564C" w:rsidRPr="00AA6301" w:rsidRDefault="0041564C">
            <w:pPr>
              <w:jc w:val="center"/>
            </w:pPr>
            <w:r w:rsidRPr="00AA6301">
              <w:t>68</w:t>
            </w:r>
          </w:p>
        </w:tc>
        <w:tc>
          <w:tcPr>
            <w:tcW w:w="8054" w:type="dxa"/>
          </w:tcPr>
          <w:p w14:paraId="36CD346F"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Create a button pin maker that will fully operate off 2 buttons that use a start and emergency stop.</w:t>
            </w:r>
          </w:p>
        </w:tc>
      </w:tr>
      <w:tr w:rsidR="0041564C" w14:paraId="74923432"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499A0A0" w14:textId="77777777" w:rsidR="0041564C" w:rsidRPr="00AA6301" w:rsidRDefault="0041564C">
            <w:pPr>
              <w:jc w:val="center"/>
            </w:pPr>
            <w:r w:rsidRPr="00AA6301">
              <w:t>69</w:t>
            </w:r>
          </w:p>
        </w:tc>
        <w:tc>
          <w:tcPr>
            <w:tcW w:w="8054" w:type="dxa"/>
          </w:tcPr>
          <w:p w14:paraId="34B3E62E"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Create a button pin maker that will have an automated switch that controls our linear actuator tab that will allow for less user contact with the machine. </w:t>
            </w:r>
          </w:p>
        </w:tc>
      </w:tr>
      <w:tr w:rsidR="0041564C" w14:paraId="6D2EF053"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7E958ED" w14:textId="77777777" w:rsidR="0041564C" w:rsidRPr="00AA6301" w:rsidRDefault="0041564C">
            <w:pPr>
              <w:jc w:val="center"/>
            </w:pPr>
            <w:r w:rsidRPr="00AA6301">
              <w:t>70</w:t>
            </w:r>
          </w:p>
        </w:tc>
        <w:tc>
          <w:tcPr>
            <w:tcW w:w="8054" w:type="dxa"/>
          </w:tcPr>
          <w:p w14:paraId="3E055231"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Create a button pin maker that will have a separate display that will show how many buttons have been produced in real-time. </w:t>
            </w:r>
          </w:p>
        </w:tc>
      </w:tr>
      <w:tr w:rsidR="0041564C" w14:paraId="52DBD70E"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CC687C7" w14:textId="77777777" w:rsidR="0041564C" w:rsidRPr="00AA6301" w:rsidRDefault="0041564C">
            <w:pPr>
              <w:jc w:val="center"/>
            </w:pPr>
            <w:r w:rsidRPr="00AA6301">
              <w:t>71</w:t>
            </w:r>
          </w:p>
        </w:tc>
        <w:tc>
          <w:tcPr>
            <w:tcW w:w="8054" w:type="dxa"/>
          </w:tcPr>
          <w:p w14:paraId="2753BF3A"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Add in an artificial intelligence module to the button pin maker that can detect faulty buttons from good buttons and immediately throw them away. </w:t>
            </w:r>
          </w:p>
        </w:tc>
      </w:tr>
      <w:tr w:rsidR="0041564C" w14:paraId="5B765B4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6D61CC2" w14:textId="77777777" w:rsidR="0041564C" w:rsidRPr="00AA6301" w:rsidRDefault="0041564C">
            <w:pPr>
              <w:jc w:val="center"/>
            </w:pPr>
            <w:r w:rsidRPr="00AA6301">
              <w:t>72</w:t>
            </w:r>
          </w:p>
        </w:tc>
        <w:tc>
          <w:tcPr>
            <w:tcW w:w="8054" w:type="dxa"/>
          </w:tcPr>
          <w:p w14:paraId="6F1A3529"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 xml:space="preserve">Add pneumatic tubes to the side of the button pin maker to store the materials that make the button pin. </w:t>
            </w:r>
          </w:p>
        </w:tc>
      </w:tr>
      <w:tr w:rsidR="0041564C" w14:paraId="05350EC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699B173" w14:textId="77777777" w:rsidR="0041564C" w:rsidRPr="00AA6301" w:rsidRDefault="0041564C">
            <w:pPr>
              <w:jc w:val="center"/>
            </w:pPr>
            <w:r w:rsidRPr="00AA6301">
              <w:t>73</w:t>
            </w:r>
          </w:p>
        </w:tc>
        <w:tc>
          <w:tcPr>
            <w:tcW w:w="8054" w:type="dxa"/>
          </w:tcPr>
          <w:p w14:paraId="31397B1F"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Create a way for the button pin maker to be able to display diagnostic reports after each run. </w:t>
            </w:r>
          </w:p>
        </w:tc>
      </w:tr>
      <w:tr w:rsidR="0041564C" w14:paraId="510E7D5A"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F84E32C" w14:textId="77777777" w:rsidR="0041564C" w:rsidRPr="00AA6301" w:rsidRDefault="0041564C">
            <w:pPr>
              <w:jc w:val="center"/>
            </w:pPr>
            <w:r w:rsidRPr="00AA6301">
              <w:t>74</w:t>
            </w:r>
          </w:p>
        </w:tc>
        <w:tc>
          <w:tcPr>
            <w:tcW w:w="8054" w:type="dxa"/>
          </w:tcPr>
          <w:p w14:paraId="080C0AFF" w14:textId="77777777" w:rsidR="0041564C" w:rsidRPr="00AA6301"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0AA6301">
              <w:t>Add LED lights to the button pin maker to display and differentiate each step of the manufacturing process</w:t>
            </w:r>
          </w:p>
        </w:tc>
      </w:tr>
      <w:tr w:rsidR="0041564C" w14:paraId="1719E83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3EBBFAF" w14:textId="77777777" w:rsidR="0041564C" w:rsidRPr="00AA6301" w:rsidRDefault="0041564C">
            <w:pPr>
              <w:jc w:val="center"/>
            </w:pPr>
            <w:r w:rsidRPr="00AA6301">
              <w:t>75</w:t>
            </w:r>
          </w:p>
        </w:tc>
        <w:tc>
          <w:tcPr>
            <w:tcW w:w="8054" w:type="dxa"/>
          </w:tcPr>
          <w:p w14:paraId="76257C2E" w14:textId="77777777" w:rsidR="0041564C" w:rsidRPr="00AA6301"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0AA6301">
              <w:t xml:space="preserve">Create a button pin maker with segmented actuators that will ensure more precise button pressing. </w:t>
            </w:r>
          </w:p>
        </w:tc>
      </w:tr>
      <w:tr w:rsidR="0041564C" w14:paraId="0675D28B"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7EEA1C1" w14:textId="77777777" w:rsidR="0041564C" w:rsidRDefault="0041564C">
            <w:pPr>
              <w:jc w:val="center"/>
            </w:pPr>
            <w:r>
              <w:t>76</w:t>
            </w:r>
          </w:p>
        </w:tc>
        <w:tc>
          <w:tcPr>
            <w:tcW w:w="8054" w:type="dxa"/>
          </w:tcPr>
          <w:p w14:paraId="78C05B27" w14:textId="77777777" w:rsidR="0041564C"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60397728">
              <w:rPr>
                <w:rFonts w:ascii="Aptos" w:eastAsia="Aptos" w:hAnsi="Aptos" w:cs="Aptos"/>
              </w:rPr>
              <w:t>Button pin maker with a</w:t>
            </w:r>
            <w:r w:rsidRPr="4B6A1A7B">
              <w:rPr>
                <w:rFonts w:ascii="Aptos" w:eastAsia="Aptos" w:hAnsi="Aptos" w:cs="Aptos"/>
              </w:rPr>
              <w:t xml:space="preserve"> voice recognition system that enables hands-free operation, allowing users to control the button-making process through voice commands.</w:t>
            </w:r>
          </w:p>
        </w:tc>
      </w:tr>
      <w:tr w:rsidR="0041564C" w14:paraId="13F149FB"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11ADD35" w14:textId="78A739DD" w:rsidR="0041564C" w:rsidRDefault="0041564C">
            <w:pPr>
              <w:jc w:val="center"/>
            </w:pPr>
            <w:r>
              <w:t>77</w:t>
            </w:r>
          </w:p>
        </w:tc>
        <w:tc>
          <w:tcPr>
            <w:tcW w:w="8054" w:type="dxa"/>
          </w:tcPr>
          <w:p w14:paraId="2EA53BBB" w14:textId="77777777" w:rsidR="0041564C" w:rsidRDefault="0041564C" w:rsidP="009C3EA6">
            <w:pPr>
              <w:ind w:firstLine="0"/>
              <w:cnfStyle w:val="000000100000" w:firstRow="0" w:lastRow="0" w:firstColumn="0" w:lastColumn="0" w:oddVBand="0" w:evenVBand="0" w:oddHBand="1" w:evenHBand="0" w:firstRowFirstColumn="0" w:firstRowLastColumn="0" w:lastRowFirstColumn="0" w:lastRowLastColumn="0"/>
            </w:pPr>
            <w:r>
              <w:t xml:space="preserve">Button pin maker with a triangular-based support frame and linear actuator mounted with shock-absorbent material that includes a user-controlled claw to pick up and dispense the final product in an engaging manner. </w:t>
            </w:r>
          </w:p>
        </w:tc>
      </w:tr>
      <w:tr w:rsidR="0041564C" w14:paraId="218C687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AAFDBE1" w14:textId="41E0FFC7" w:rsidR="0041564C" w:rsidRDefault="0041564C">
            <w:pPr>
              <w:jc w:val="center"/>
            </w:pPr>
            <w:r>
              <w:t>78</w:t>
            </w:r>
          </w:p>
        </w:tc>
        <w:tc>
          <w:tcPr>
            <w:tcW w:w="8054" w:type="dxa"/>
          </w:tcPr>
          <w:p w14:paraId="37931B55" w14:textId="77777777" w:rsidR="0041564C" w:rsidRDefault="0041564C" w:rsidP="009C3EA6">
            <w:pPr>
              <w:ind w:firstLine="0"/>
              <w:cnfStyle w:val="000000000000" w:firstRow="0" w:lastRow="0" w:firstColumn="0" w:lastColumn="0" w:oddVBand="0" w:evenVBand="0" w:oddHBand="0" w:evenHBand="0" w:firstRowFirstColumn="0" w:firstRowLastColumn="0" w:lastRowFirstColumn="0" w:lastRowLastColumn="0"/>
            </w:pPr>
            <w:r>
              <w:t>Button pin maker with user-controlled claw and a dual axis conveyor belt</w:t>
            </w:r>
          </w:p>
        </w:tc>
      </w:tr>
      <w:tr w:rsidR="0041564C" w14:paraId="1E128FB3"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29170BC" w14:textId="77777777" w:rsidR="0041564C" w:rsidRDefault="0041564C">
            <w:pPr>
              <w:jc w:val="center"/>
            </w:pPr>
            <w:r>
              <w:t>79</w:t>
            </w:r>
          </w:p>
        </w:tc>
        <w:tc>
          <w:tcPr>
            <w:tcW w:w="8054" w:type="dxa"/>
          </w:tcPr>
          <w:p w14:paraId="409E904C" w14:textId="77777777" w:rsidR="0041564C"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36213D6C">
              <w:rPr>
                <w:rFonts w:ascii="Aptos" w:eastAsia="Aptos" w:hAnsi="Aptos" w:cs="Aptos"/>
              </w:rPr>
              <w:t xml:space="preserve">Button pin maker that </w:t>
            </w:r>
            <w:r w:rsidRPr="6DB0B180">
              <w:rPr>
                <w:rFonts w:ascii="Aptos" w:eastAsia="Aptos" w:hAnsi="Aptos" w:cs="Aptos"/>
              </w:rPr>
              <w:t>allows</w:t>
            </w:r>
            <w:r w:rsidRPr="0970E3F6">
              <w:rPr>
                <w:rFonts w:ascii="Aptos" w:eastAsia="Aptos" w:hAnsi="Aptos" w:cs="Aptos"/>
              </w:rPr>
              <w:t xml:space="preserve"> users to adjust the pressing speed to prioritize precision for delicate materials or increase speed for high-volume production.</w:t>
            </w:r>
          </w:p>
        </w:tc>
      </w:tr>
      <w:tr w:rsidR="0041564C" w14:paraId="47C63CEE"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491F8292" w14:textId="77777777" w:rsidR="0041564C" w:rsidRDefault="0041564C">
            <w:pPr>
              <w:jc w:val="center"/>
            </w:pPr>
            <w:r>
              <w:t>80</w:t>
            </w:r>
          </w:p>
        </w:tc>
        <w:tc>
          <w:tcPr>
            <w:tcW w:w="8054" w:type="dxa"/>
          </w:tcPr>
          <w:p w14:paraId="58E0EBE3" w14:textId="77777777" w:rsidR="0041564C"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5EC942D7">
              <w:rPr>
                <w:rFonts w:ascii="Aptos" w:eastAsia="Aptos" w:hAnsi="Aptos" w:cs="Aptos"/>
              </w:rPr>
              <w:t>Button pin maker that detects when materials are running low and alerts the user or even connects to an online ordering system for automatic replenishment.</w:t>
            </w:r>
          </w:p>
        </w:tc>
      </w:tr>
      <w:tr w:rsidR="0041564C" w14:paraId="3BBDCD1C"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B1C4BA8" w14:textId="77777777" w:rsidR="0041564C" w:rsidRDefault="0041564C">
            <w:pPr>
              <w:jc w:val="center"/>
            </w:pPr>
            <w:r>
              <w:t>81</w:t>
            </w:r>
          </w:p>
        </w:tc>
        <w:tc>
          <w:tcPr>
            <w:tcW w:w="8054" w:type="dxa"/>
          </w:tcPr>
          <w:p w14:paraId="278F33AA" w14:textId="77777777" w:rsidR="0041564C" w:rsidRDefault="0041564C" w:rsidP="009C3EA6">
            <w:pPr>
              <w:ind w:firstLine="0"/>
              <w:cnfStyle w:val="000000100000" w:firstRow="0" w:lastRow="0" w:firstColumn="0" w:lastColumn="0" w:oddVBand="0" w:evenVBand="0" w:oddHBand="1" w:evenHBand="0" w:firstRowFirstColumn="0" w:firstRowLastColumn="0" w:lastRowFirstColumn="0" w:lastRowLastColumn="0"/>
            </w:pPr>
            <w:r w:rsidRPr="05BFA2BB">
              <w:rPr>
                <w:rFonts w:ascii="Aptos" w:eastAsia="Aptos" w:hAnsi="Aptos" w:cs="Aptos"/>
              </w:rPr>
              <w:t xml:space="preserve">A portable version </w:t>
            </w:r>
            <w:r w:rsidRPr="6161EC6B">
              <w:rPr>
                <w:rFonts w:ascii="Aptos" w:eastAsia="Aptos" w:hAnsi="Aptos" w:cs="Aptos"/>
              </w:rPr>
              <w:t xml:space="preserve">of the button </w:t>
            </w:r>
            <w:r w:rsidRPr="582F86BB">
              <w:rPr>
                <w:rFonts w:ascii="Aptos" w:eastAsia="Aptos" w:hAnsi="Aptos" w:cs="Aptos"/>
              </w:rPr>
              <w:t>pin maker</w:t>
            </w:r>
            <w:r w:rsidRPr="6161EC6B">
              <w:rPr>
                <w:rFonts w:ascii="Aptos" w:eastAsia="Aptos" w:hAnsi="Aptos" w:cs="Aptos"/>
              </w:rPr>
              <w:t xml:space="preserve"> </w:t>
            </w:r>
            <w:r w:rsidRPr="05BFA2BB">
              <w:rPr>
                <w:rFonts w:ascii="Aptos" w:eastAsia="Aptos" w:hAnsi="Aptos" w:cs="Aptos"/>
              </w:rPr>
              <w:t>that charges itself via a hand crank or other kinetic energy source, suitable for events or areas without access to electricity.</w:t>
            </w:r>
          </w:p>
        </w:tc>
      </w:tr>
      <w:tr w:rsidR="0041564C" w14:paraId="5A1CA42A"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B728887" w14:textId="77777777" w:rsidR="0041564C" w:rsidRDefault="0041564C">
            <w:pPr>
              <w:jc w:val="center"/>
            </w:pPr>
            <w:r>
              <w:t>82</w:t>
            </w:r>
          </w:p>
        </w:tc>
        <w:tc>
          <w:tcPr>
            <w:tcW w:w="8054" w:type="dxa"/>
          </w:tcPr>
          <w:p w14:paraId="73ECAFAE" w14:textId="77777777" w:rsidR="0041564C" w:rsidRDefault="0041564C" w:rsidP="009C3EA6">
            <w:pPr>
              <w:ind w:firstLine="0"/>
              <w:cnfStyle w:val="000000000000" w:firstRow="0" w:lastRow="0" w:firstColumn="0" w:lastColumn="0" w:oddVBand="0" w:evenVBand="0" w:oddHBand="0" w:evenHBand="0" w:firstRowFirstColumn="0" w:firstRowLastColumn="0" w:lastRowFirstColumn="0" w:lastRowLastColumn="0"/>
            </w:pPr>
            <w:r w:rsidRPr="0EC3523D">
              <w:rPr>
                <w:rFonts w:ascii="Aptos" w:eastAsia="Aptos" w:hAnsi="Aptos" w:cs="Aptos"/>
              </w:rPr>
              <w:t xml:space="preserve">Button </w:t>
            </w:r>
            <w:r w:rsidRPr="047AF259">
              <w:rPr>
                <w:rFonts w:ascii="Aptos" w:eastAsia="Aptos" w:hAnsi="Aptos" w:cs="Aptos"/>
              </w:rPr>
              <w:t xml:space="preserve">pin </w:t>
            </w:r>
            <w:r w:rsidRPr="32BA1321">
              <w:rPr>
                <w:rFonts w:ascii="Aptos" w:eastAsia="Aptos" w:hAnsi="Aptos" w:cs="Aptos"/>
              </w:rPr>
              <w:t xml:space="preserve">maker </w:t>
            </w:r>
            <w:r w:rsidRPr="047AF259">
              <w:rPr>
                <w:rFonts w:ascii="Aptos" w:eastAsia="Aptos" w:hAnsi="Aptos" w:cs="Aptos"/>
              </w:rPr>
              <w:t>that instead</w:t>
            </w:r>
            <w:r w:rsidRPr="1A046E3A">
              <w:rPr>
                <w:rFonts w:ascii="Aptos" w:eastAsia="Aptos" w:hAnsi="Aptos" w:cs="Aptos"/>
              </w:rPr>
              <w:t xml:space="preserve"> of pressing the button's components together, uses a magnetic assembly process that quickly snaps the parts into place without physical pressure.</w:t>
            </w:r>
          </w:p>
        </w:tc>
      </w:tr>
      <w:tr w:rsidR="0041564C" w14:paraId="27724F7B" w14:textId="77777777" w:rsidTr="00307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6" w:type="dxa"/>
          </w:tcPr>
          <w:p w14:paraId="17D2C623" w14:textId="77777777" w:rsidR="0041564C" w:rsidRDefault="0041564C">
            <w:pPr>
              <w:jc w:val="center"/>
            </w:pPr>
            <w:r>
              <w:t>83</w:t>
            </w:r>
          </w:p>
        </w:tc>
        <w:tc>
          <w:tcPr>
            <w:tcW w:w="8054" w:type="dxa"/>
          </w:tcPr>
          <w:p w14:paraId="0C07EF41" w14:textId="77777777" w:rsidR="0041564C" w:rsidRDefault="0041564C" w:rsidP="009C3EA6">
            <w:pPr>
              <w:ind w:firstLine="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3F9CEF5D">
              <w:rPr>
                <w:rFonts w:ascii="Aptos" w:eastAsia="Aptos" w:hAnsi="Aptos" w:cs="Aptos"/>
              </w:rPr>
              <w:t xml:space="preserve">Button </w:t>
            </w:r>
            <w:r w:rsidRPr="000BD468">
              <w:rPr>
                <w:rFonts w:ascii="Aptos" w:eastAsia="Aptos" w:hAnsi="Aptos" w:cs="Aptos"/>
              </w:rPr>
              <w:t>pin maker</w:t>
            </w:r>
            <w:r w:rsidRPr="3F9CEF5D">
              <w:rPr>
                <w:rFonts w:ascii="Aptos" w:eastAsia="Aptos" w:hAnsi="Aptos" w:cs="Aptos"/>
              </w:rPr>
              <w:t xml:space="preserve"> with a </w:t>
            </w:r>
            <w:r w:rsidRPr="000BD468">
              <w:rPr>
                <w:rFonts w:ascii="Aptos" w:eastAsia="Aptos" w:hAnsi="Aptos" w:cs="Aptos"/>
              </w:rPr>
              <w:t>time capsule</w:t>
            </w:r>
            <w:r w:rsidRPr="3F9CEF5D">
              <w:rPr>
                <w:rFonts w:ascii="Aptos" w:eastAsia="Aptos" w:hAnsi="Aptos" w:cs="Aptos"/>
              </w:rPr>
              <w:t xml:space="preserve"> </w:t>
            </w:r>
            <w:r w:rsidRPr="1C3B5DC3">
              <w:rPr>
                <w:rFonts w:ascii="Aptos" w:eastAsia="Aptos" w:hAnsi="Aptos" w:cs="Aptos"/>
              </w:rPr>
              <w:t>feature</w:t>
            </w:r>
            <w:r w:rsidRPr="3154BE84">
              <w:rPr>
                <w:rFonts w:ascii="Aptos" w:eastAsia="Aptos" w:hAnsi="Aptos" w:cs="Aptos"/>
              </w:rPr>
              <w:t xml:space="preserve"> that allows</w:t>
            </w:r>
            <w:r w:rsidRPr="4EE5A6E0">
              <w:rPr>
                <w:rFonts w:ascii="Aptos" w:eastAsia="Aptos" w:hAnsi="Aptos" w:cs="Aptos"/>
              </w:rPr>
              <w:t xml:space="preserve"> users to insert a small note or memento inside the button casing, sealed with a clear cover, to be opened at a future date.</w:t>
            </w:r>
          </w:p>
        </w:tc>
      </w:tr>
      <w:tr w:rsidR="00085BEC" w14:paraId="08DF26E0"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675FE45E" w14:textId="77777777" w:rsidR="00085BEC" w:rsidRDefault="00085BEC" w:rsidP="00085BEC">
            <w:pPr>
              <w:jc w:val="center"/>
            </w:pPr>
            <w:r>
              <w:t>84</w:t>
            </w:r>
          </w:p>
        </w:tc>
        <w:tc>
          <w:tcPr>
            <w:tcW w:w="8054" w:type="dxa"/>
          </w:tcPr>
          <w:p w14:paraId="64C8DD50" w14:textId="699F1835"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t>Button pin maker that allows the use to orient the paper in whichever direction they’d like.</w:t>
            </w:r>
          </w:p>
        </w:tc>
      </w:tr>
      <w:tr w:rsidR="00085BEC" w14:paraId="2593761F"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3E3068F" w14:textId="61208B8F" w:rsidR="00085BEC" w:rsidRDefault="00085BEC" w:rsidP="00085BEC">
            <w:pPr>
              <w:jc w:val="center"/>
            </w:pPr>
            <w:r>
              <w:t>85</w:t>
            </w:r>
          </w:p>
        </w:tc>
        <w:tc>
          <w:tcPr>
            <w:tcW w:w="8054" w:type="dxa"/>
          </w:tcPr>
          <w:p w14:paraId="677F9C13"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t>Button pin maker with an interface to convey the current manufacturing step to the user and user-controlled claw to pick up the final product.</w:t>
            </w:r>
          </w:p>
        </w:tc>
      </w:tr>
      <w:tr w:rsidR="00085BEC" w14:paraId="37AE4493"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5274859" w14:textId="77777777" w:rsidR="00085BEC" w:rsidRDefault="00085BEC" w:rsidP="00085BEC">
            <w:pPr>
              <w:jc w:val="center"/>
            </w:pPr>
            <w:r>
              <w:t>86</w:t>
            </w:r>
          </w:p>
        </w:tc>
        <w:tc>
          <w:tcPr>
            <w:tcW w:w="8054" w:type="dxa"/>
          </w:tcPr>
          <w:p w14:paraId="6F0F43F0" w14:textId="77777777"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rPr>
                <w:rFonts w:ascii="Aptos" w:eastAsia="Aptos" w:hAnsi="Aptos" w:cs="Aptos"/>
              </w:rPr>
            </w:pPr>
            <w:r w:rsidRPr="4F195C1C">
              <w:rPr>
                <w:rFonts w:ascii="Aptos" w:eastAsia="Aptos" w:hAnsi="Aptos" w:cs="Aptos"/>
              </w:rPr>
              <w:t xml:space="preserve">Button pin </w:t>
            </w:r>
            <w:r w:rsidRPr="6990CDF8">
              <w:rPr>
                <w:rFonts w:ascii="Aptos" w:eastAsia="Aptos" w:hAnsi="Aptos" w:cs="Aptos"/>
              </w:rPr>
              <w:t>maker</w:t>
            </w:r>
            <w:r w:rsidRPr="4F195C1C">
              <w:rPr>
                <w:rFonts w:ascii="Aptos" w:eastAsia="Aptos" w:hAnsi="Aptos" w:cs="Aptos"/>
              </w:rPr>
              <w:t xml:space="preserve"> that integrates</w:t>
            </w:r>
            <w:r w:rsidRPr="4A221B0F">
              <w:rPr>
                <w:rFonts w:ascii="Aptos" w:eastAsia="Aptos" w:hAnsi="Aptos" w:cs="Aptos"/>
              </w:rPr>
              <w:t xml:space="preserve"> small magnets in the molds and materials to automatically align the button components before pressing. This ensures precise placement without the need for manual adjustment, improving the consistency and speed of production.</w:t>
            </w:r>
          </w:p>
        </w:tc>
      </w:tr>
      <w:tr w:rsidR="00085BEC" w14:paraId="3631D8FE"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38994F1" w14:textId="77777777" w:rsidR="00085BEC" w:rsidRDefault="00085BEC" w:rsidP="00085BEC">
            <w:pPr>
              <w:jc w:val="center"/>
            </w:pPr>
            <w:r>
              <w:t>87</w:t>
            </w:r>
          </w:p>
        </w:tc>
        <w:tc>
          <w:tcPr>
            <w:tcW w:w="8054" w:type="dxa"/>
          </w:tcPr>
          <w:p w14:paraId="4023BDB7"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79B78F6D">
              <w:rPr>
                <w:rFonts w:ascii="Aptos" w:eastAsia="Aptos" w:hAnsi="Aptos" w:cs="Aptos"/>
              </w:rPr>
              <w:t>Button pin maker that incorporates</w:t>
            </w:r>
            <w:r w:rsidRPr="6990CDF8">
              <w:rPr>
                <w:rFonts w:ascii="Aptos" w:eastAsia="Aptos" w:hAnsi="Aptos" w:cs="Aptos"/>
              </w:rPr>
              <w:t xml:space="preserve"> a conveyor belt or automated feeder to load button materials into the press area. This reduces the need for manual loading and speeds up the production process by ensuring a continuous supply of materials.</w:t>
            </w:r>
          </w:p>
        </w:tc>
      </w:tr>
      <w:tr w:rsidR="00085BEC" w14:paraId="29DF9BC7"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315E5500" w14:textId="77777777" w:rsidR="00085BEC" w:rsidRDefault="00085BEC" w:rsidP="00085BEC">
            <w:pPr>
              <w:jc w:val="center"/>
            </w:pPr>
            <w:r>
              <w:t>88</w:t>
            </w:r>
          </w:p>
        </w:tc>
        <w:tc>
          <w:tcPr>
            <w:tcW w:w="8054" w:type="dxa"/>
          </w:tcPr>
          <w:p w14:paraId="0AEFBAD8" w14:textId="77777777"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rsidRPr="21038578">
              <w:rPr>
                <w:rFonts w:ascii="Aptos" w:eastAsia="Aptos" w:hAnsi="Aptos" w:cs="Aptos"/>
              </w:rPr>
              <w:t>Button pin maker that integrates</w:t>
            </w:r>
            <w:r w:rsidRPr="74170C99">
              <w:rPr>
                <w:rFonts w:ascii="Aptos" w:eastAsia="Aptos" w:hAnsi="Aptos" w:cs="Aptos"/>
              </w:rPr>
              <w:t xml:space="preserve"> a heat element in the press to slightly warm the materials during pressing, making the button components bond more securely. This is especially useful for plastic or composite materials where heat can enhance the adhesion between layers.</w:t>
            </w:r>
          </w:p>
        </w:tc>
      </w:tr>
      <w:tr w:rsidR="00085BEC" w14:paraId="7098593A"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267FAB0" w14:textId="77777777" w:rsidR="00085BEC" w:rsidRDefault="00085BEC" w:rsidP="00085BEC">
            <w:pPr>
              <w:jc w:val="center"/>
            </w:pPr>
            <w:r>
              <w:t>89</w:t>
            </w:r>
          </w:p>
        </w:tc>
        <w:tc>
          <w:tcPr>
            <w:tcW w:w="8054" w:type="dxa"/>
          </w:tcPr>
          <w:p w14:paraId="6A08D9CC"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rsidRPr="5632DF8D">
              <w:rPr>
                <w:rFonts w:ascii="Aptos" w:eastAsia="Aptos" w:hAnsi="Aptos" w:cs="Aptos"/>
              </w:rPr>
              <w:t>Button pin maker that adds</w:t>
            </w:r>
            <w:r w:rsidRPr="356FF243">
              <w:rPr>
                <w:rFonts w:ascii="Aptos" w:eastAsia="Aptos" w:hAnsi="Aptos" w:cs="Aptos"/>
              </w:rPr>
              <w:t xml:space="preserve"> a small air compressor that automatically ejects completed buttons from the mold area after pressing. This feature speeds up production by clearing the press for the next cycle without manual intervention.</w:t>
            </w:r>
          </w:p>
        </w:tc>
      </w:tr>
      <w:tr w:rsidR="00085BEC" w14:paraId="5336B659"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1FA3E90E" w14:textId="258B1EE8" w:rsidR="00085BEC" w:rsidRDefault="00085BEC" w:rsidP="00085BEC">
            <w:pPr>
              <w:jc w:val="center"/>
            </w:pPr>
            <w:r>
              <w:t>90</w:t>
            </w:r>
          </w:p>
        </w:tc>
        <w:tc>
          <w:tcPr>
            <w:tcW w:w="8054" w:type="dxa"/>
          </w:tcPr>
          <w:p w14:paraId="6E306F9C" w14:textId="77777777"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t>Button pin maker with heat shrinkable mylar and a load sensor beneath the frame to detect uneven pressure distribution during the actuator pressing process and adjust the actuator’s position in real-time</w:t>
            </w:r>
          </w:p>
        </w:tc>
      </w:tr>
      <w:tr w:rsidR="00085BEC" w14:paraId="613C15D1"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74FE45C7" w14:textId="77777777" w:rsidR="00085BEC" w:rsidRDefault="00085BEC" w:rsidP="00085BEC">
            <w:pPr>
              <w:jc w:val="center"/>
            </w:pPr>
            <w:r>
              <w:t>91</w:t>
            </w:r>
          </w:p>
        </w:tc>
        <w:tc>
          <w:tcPr>
            <w:tcW w:w="8054" w:type="dxa"/>
          </w:tcPr>
          <w:p w14:paraId="59C7CE24"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rsidRPr="5A64309C">
              <w:rPr>
                <w:rFonts w:ascii="Aptos" w:eastAsia="Aptos" w:hAnsi="Aptos" w:cs="Aptos"/>
              </w:rPr>
              <w:t xml:space="preserve">Button </w:t>
            </w:r>
            <w:r w:rsidRPr="47232F6D">
              <w:rPr>
                <w:rFonts w:ascii="Aptos" w:eastAsia="Aptos" w:hAnsi="Aptos" w:cs="Aptos"/>
              </w:rPr>
              <w:t xml:space="preserve">pin maker that </w:t>
            </w:r>
            <w:r w:rsidRPr="3AB90740">
              <w:rPr>
                <w:rFonts w:ascii="Aptos" w:eastAsia="Aptos" w:hAnsi="Aptos" w:cs="Aptos"/>
              </w:rPr>
              <w:t>incorporates</w:t>
            </w:r>
            <w:r w:rsidRPr="5A64309C">
              <w:rPr>
                <w:rFonts w:ascii="Aptos" w:eastAsia="Aptos" w:hAnsi="Aptos" w:cs="Aptos"/>
              </w:rPr>
              <w:t xml:space="preserve"> a sensor within the press that measures the pressure applied and checks for any inconsistencies during each cycle. If the machine detects an anomaly, it pauses the process and alerts the operator to inspect the button.</w:t>
            </w:r>
          </w:p>
        </w:tc>
      </w:tr>
      <w:tr w:rsidR="00085BEC" w14:paraId="15F5FEA0"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591DCB7D" w14:textId="77777777" w:rsidR="00085BEC" w:rsidRDefault="00085BEC" w:rsidP="00085BEC">
            <w:pPr>
              <w:jc w:val="center"/>
            </w:pPr>
            <w:r>
              <w:t>92</w:t>
            </w:r>
          </w:p>
        </w:tc>
        <w:tc>
          <w:tcPr>
            <w:tcW w:w="8054" w:type="dxa"/>
          </w:tcPr>
          <w:p w14:paraId="67146F12" w14:textId="77777777"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rsidRPr="4B55B63B">
              <w:rPr>
                <w:rFonts w:ascii="Aptos" w:eastAsia="Aptos" w:hAnsi="Aptos" w:cs="Aptos"/>
              </w:rPr>
              <w:t>Button pin</w:t>
            </w:r>
            <w:r w:rsidRPr="528CBF2B">
              <w:rPr>
                <w:rFonts w:ascii="Aptos" w:eastAsia="Aptos" w:hAnsi="Aptos" w:cs="Aptos"/>
              </w:rPr>
              <w:t xml:space="preserve"> maker that integrates</w:t>
            </w:r>
            <w:r w:rsidRPr="4B55B63B">
              <w:rPr>
                <w:rFonts w:ascii="Aptos" w:eastAsia="Aptos" w:hAnsi="Aptos" w:cs="Aptos"/>
              </w:rPr>
              <w:t xml:space="preserve"> a digital screen that shows the current press settings, such as pressure level and cycle time, as well as a counter for the number of buttons made. This helps monitor the production process and manage output.</w:t>
            </w:r>
          </w:p>
        </w:tc>
      </w:tr>
      <w:tr w:rsidR="00085BEC" w14:paraId="62C0050C"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93607FC" w14:textId="77777777" w:rsidR="00085BEC" w:rsidRDefault="00085BEC" w:rsidP="00085BEC">
            <w:pPr>
              <w:jc w:val="center"/>
            </w:pPr>
            <w:r>
              <w:t>93</w:t>
            </w:r>
          </w:p>
        </w:tc>
        <w:tc>
          <w:tcPr>
            <w:tcW w:w="8054" w:type="dxa"/>
          </w:tcPr>
          <w:p w14:paraId="48DD0971"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rsidRPr="28A47F65">
              <w:rPr>
                <w:rFonts w:ascii="Aptos" w:eastAsia="Aptos" w:hAnsi="Aptos" w:cs="Aptos"/>
              </w:rPr>
              <w:t>Button pin maker presses</w:t>
            </w:r>
            <w:r w:rsidRPr="40EC2E41">
              <w:rPr>
                <w:rFonts w:ascii="Aptos" w:eastAsia="Aptos" w:hAnsi="Aptos" w:cs="Aptos"/>
              </w:rPr>
              <w:t xml:space="preserve"> multiple buttons simultaneously in one cycle. This significantly boosts production efficiency for batch orders by allowing two or more buttons to be produced at once.</w:t>
            </w:r>
          </w:p>
        </w:tc>
      </w:tr>
      <w:tr w:rsidR="00085BEC" w14:paraId="6C86A933"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B8E84C2" w14:textId="77777777" w:rsidR="00085BEC" w:rsidRDefault="00085BEC" w:rsidP="00085BEC">
            <w:pPr>
              <w:jc w:val="center"/>
            </w:pPr>
            <w:r>
              <w:t>94</w:t>
            </w:r>
          </w:p>
        </w:tc>
        <w:tc>
          <w:tcPr>
            <w:tcW w:w="8054" w:type="dxa"/>
          </w:tcPr>
          <w:p w14:paraId="2587F9CB" w14:textId="77777777"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rsidRPr="28756546">
              <w:rPr>
                <w:rFonts w:ascii="Aptos" w:eastAsia="Aptos" w:hAnsi="Aptos" w:cs="Aptos"/>
              </w:rPr>
              <w:t xml:space="preserve">Button pin </w:t>
            </w:r>
            <w:r w:rsidRPr="22CDF359">
              <w:rPr>
                <w:rFonts w:ascii="Aptos" w:eastAsia="Aptos" w:hAnsi="Aptos" w:cs="Aptos"/>
              </w:rPr>
              <w:t>maker that uses</w:t>
            </w:r>
            <w:r w:rsidRPr="04CF4DCC">
              <w:rPr>
                <w:rFonts w:ascii="Aptos" w:eastAsia="Aptos" w:hAnsi="Aptos" w:cs="Aptos"/>
              </w:rPr>
              <w:t xml:space="preserve"> a magnetic pad at the base of the press to hold metal components securely in place before pressing. This helps keep the button parts aligned and prevents them from shifting during the press-down action.</w:t>
            </w:r>
          </w:p>
        </w:tc>
      </w:tr>
      <w:tr w:rsidR="00085BEC" w14:paraId="0B13213C"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515FC2C" w14:textId="652D6F97" w:rsidR="00085BEC" w:rsidRDefault="00085BEC" w:rsidP="00085BEC">
            <w:pPr>
              <w:jc w:val="center"/>
            </w:pPr>
            <w:r>
              <w:t>95</w:t>
            </w:r>
          </w:p>
        </w:tc>
        <w:tc>
          <w:tcPr>
            <w:tcW w:w="8054" w:type="dxa"/>
          </w:tcPr>
          <w:p w14:paraId="3777D42A" w14:textId="77777777"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t>Button pin maker that includes easily collapsible frame and touchscreen interface for status display and a vacuum based arm for extraction and dispensing</w:t>
            </w:r>
          </w:p>
        </w:tc>
      </w:tr>
      <w:tr w:rsidR="00085BEC" w14:paraId="36F6ABCC"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7EEA354" w14:textId="77777777" w:rsidR="00085BEC" w:rsidRDefault="00085BEC" w:rsidP="00085BEC">
            <w:pPr>
              <w:jc w:val="center"/>
            </w:pPr>
            <w:r>
              <w:t>96</w:t>
            </w:r>
          </w:p>
        </w:tc>
        <w:tc>
          <w:tcPr>
            <w:tcW w:w="8054" w:type="dxa"/>
          </w:tcPr>
          <w:p w14:paraId="18FCD7FC" w14:textId="2A652938" w:rsidR="00085BEC" w:rsidRDefault="00085BEC" w:rsidP="00085BEC">
            <w:pPr>
              <w:ind w:firstLine="0"/>
              <w:cnfStyle w:val="000000000000" w:firstRow="0" w:lastRow="0" w:firstColumn="0" w:lastColumn="0" w:oddVBand="0" w:evenVBand="0" w:oddHBand="0" w:evenHBand="0" w:firstRowFirstColumn="0" w:firstRowLastColumn="0" w:lastRowFirstColumn="0" w:lastRowLastColumn="0"/>
            </w:pPr>
            <w:r w:rsidRPr="5E0BB9F0">
              <w:rPr>
                <w:rFonts w:ascii="Aptos" w:eastAsia="Aptos" w:hAnsi="Aptos" w:cs="Aptos"/>
              </w:rPr>
              <w:t>Button pin maker that incorporates</w:t>
            </w:r>
            <w:r w:rsidRPr="573EB422">
              <w:rPr>
                <w:rFonts w:ascii="Aptos" w:eastAsia="Aptos" w:hAnsi="Aptos" w:cs="Aptos"/>
              </w:rPr>
              <w:t xml:space="preserve"> a vibration function that activates during pressing to help the materials settle more evenly. This can enhance the bonding of components by eliminating small air gaps and achieving a tighter fit.</w:t>
            </w:r>
          </w:p>
        </w:tc>
      </w:tr>
      <w:tr w:rsidR="00085BEC" w14:paraId="1C908B79"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029955D" w14:textId="77777777" w:rsidR="00085BEC" w:rsidRDefault="00085BEC" w:rsidP="00085BEC">
            <w:pPr>
              <w:jc w:val="center"/>
            </w:pPr>
            <w:r>
              <w:t>97</w:t>
            </w:r>
          </w:p>
        </w:tc>
        <w:tc>
          <w:tcPr>
            <w:tcW w:w="8054" w:type="dxa"/>
          </w:tcPr>
          <w:p w14:paraId="4653EBF9" w14:textId="538DDDD9" w:rsidR="00085BEC" w:rsidRDefault="00085BEC" w:rsidP="00085BEC">
            <w:pPr>
              <w:ind w:firstLine="0"/>
              <w:cnfStyle w:val="000000100000" w:firstRow="0" w:lastRow="0" w:firstColumn="0" w:lastColumn="0" w:oddVBand="0" w:evenVBand="0" w:oddHBand="1" w:evenHBand="0" w:firstRowFirstColumn="0" w:firstRowLastColumn="0" w:lastRowFirstColumn="0" w:lastRowLastColumn="0"/>
            </w:pPr>
            <w:r w:rsidRPr="39E8DF83">
              <w:rPr>
                <w:rFonts w:ascii="Aptos" w:eastAsia="Aptos" w:hAnsi="Aptos" w:cs="Aptos"/>
              </w:rPr>
              <w:t xml:space="preserve">Button </w:t>
            </w:r>
            <w:r>
              <w:rPr>
                <w:rFonts w:ascii="Aptos" w:eastAsia="Aptos" w:hAnsi="Aptos" w:cs="Aptos"/>
              </w:rPr>
              <w:t>pi</w:t>
            </w:r>
            <w:r w:rsidRPr="39E8DF83">
              <w:rPr>
                <w:rFonts w:ascii="Aptos" w:eastAsia="Aptos" w:hAnsi="Aptos" w:cs="Aptos"/>
              </w:rPr>
              <w:t>n</w:t>
            </w:r>
            <w:r>
              <w:rPr>
                <w:rFonts w:ascii="Aptos" w:eastAsia="Aptos" w:hAnsi="Aptos" w:cs="Aptos"/>
              </w:rPr>
              <w:t xml:space="preserve"> maker in</w:t>
            </w:r>
            <w:r w:rsidRPr="39E8DF83">
              <w:rPr>
                <w:rFonts w:ascii="Aptos" w:eastAsia="Aptos" w:hAnsi="Aptos" w:cs="Aptos"/>
              </w:rPr>
              <w:t>cludes a spring-loaded mechanism that gently pushes the completed button out of the die after pressing. This reduces the need for manual removal and speeds up the cycle time.</w:t>
            </w:r>
          </w:p>
        </w:tc>
      </w:tr>
      <w:tr w:rsidR="00250C57" w14:paraId="698C601D"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70435687" w14:textId="77777777" w:rsidR="00250C57" w:rsidRDefault="00250C57" w:rsidP="00250C57">
            <w:pPr>
              <w:jc w:val="center"/>
            </w:pPr>
            <w:r>
              <w:t>98</w:t>
            </w:r>
          </w:p>
        </w:tc>
        <w:tc>
          <w:tcPr>
            <w:tcW w:w="8054" w:type="dxa"/>
          </w:tcPr>
          <w:p w14:paraId="625B7460" w14:textId="5D89DC2F" w:rsidR="00250C57" w:rsidRDefault="00250C57" w:rsidP="00250C57">
            <w:pPr>
              <w:ind w:firstLine="0"/>
              <w:cnfStyle w:val="000000000000" w:firstRow="0" w:lastRow="0" w:firstColumn="0" w:lastColumn="0" w:oddVBand="0" w:evenVBand="0" w:oddHBand="0" w:evenHBand="0" w:firstRowFirstColumn="0" w:firstRowLastColumn="0" w:lastRowFirstColumn="0" w:lastRowLastColumn="0"/>
            </w:pPr>
            <w:r w:rsidRPr="50DEE6E1">
              <w:rPr>
                <w:rFonts w:ascii="Aptos" w:eastAsia="Aptos" w:hAnsi="Aptos" w:cs="Aptos"/>
              </w:rPr>
              <w:t>Button pin maker that adds a transparent safety cover that encloses the pressing area. This prevents accidental contact with the press while allowing operators to monitor the process visually.</w:t>
            </w:r>
          </w:p>
        </w:tc>
      </w:tr>
      <w:tr w:rsidR="008247CF" w14:paraId="41EC958D" w14:textId="77777777" w:rsidTr="0030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9501F30" w14:textId="77777777" w:rsidR="008247CF" w:rsidRDefault="008247CF" w:rsidP="008247CF">
            <w:pPr>
              <w:jc w:val="center"/>
            </w:pPr>
            <w:r>
              <w:t>99</w:t>
            </w:r>
          </w:p>
        </w:tc>
        <w:tc>
          <w:tcPr>
            <w:tcW w:w="8054" w:type="dxa"/>
          </w:tcPr>
          <w:p w14:paraId="21C9486F" w14:textId="5C7EB2B3" w:rsidR="008247CF" w:rsidRDefault="008247CF" w:rsidP="008247CF">
            <w:pPr>
              <w:ind w:firstLine="0"/>
              <w:cnfStyle w:val="000000100000" w:firstRow="0" w:lastRow="0" w:firstColumn="0" w:lastColumn="0" w:oddVBand="0" w:evenVBand="0" w:oddHBand="1" w:evenHBand="0" w:firstRowFirstColumn="0" w:firstRowLastColumn="0" w:lastRowFirstColumn="0" w:lastRowLastColumn="0"/>
            </w:pPr>
            <w:r w:rsidRPr="50DEE6E1">
              <w:rPr>
                <w:rFonts w:ascii="Aptos" w:eastAsia="Aptos" w:hAnsi="Aptos" w:cs="Aptos"/>
              </w:rPr>
              <w:t xml:space="preserve">Button pin maker that includes a dust cover that automatically moves over the press area when not in use, keeping the paper and plastic clean and free from dust. </w:t>
            </w:r>
          </w:p>
        </w:tc>
      </w:tr>
      <w:tr w:rsidR="007F31E4" w14:paraId="438A28E2" w14:textId="77777777" w:rsidTr="003076C9">
        <w:tc>
          <w:tcPr>
            <w:cnfStyle w:val="001000000000" w:firstRow="0" w:lastRow="0" w:firstColumn="1" w:lastColumn="0" w:oddVBand="0" w:evenVBand="0" w:oddHBand="0" w:evenHBand="0" w:firstRowFirstColumn="0" w:firstRowLastColumn="0" w:lastRowFirstColumn="0" w:lastRowLastColumn="0"/>
            <w:tcW w:w="1296" w:type="dxa"/>
          </w:tcPr>
          <w:p w14:paraId="2C322A26" w14:textId="77777777" w:rsidR="007F31E4" w:rsidRDefault="007F31E4" w:rsidP="007F31E4">
            <w:pPr>
              <w:jc w:val="center"/>
            </w:pPr>
            <w:r>
              <w:t>100</w:t>
            </w:r>
          </w:p>
        </w:tc>
        <w:tc>
          <w:tcPr>
            <w:tcW w:w="8054" w:type="dxa"/>
          </w:tcPr>
          <w:p w14:paraId="1B87CB2C" w14:textId="1B0A789E" w:rsidR="007F31E4" w:rsidRDefault="007F31E4" w:rsidP="007F31E4">
            <w:pPr>
              <w:ind w:firstLine="0"/>
              <w:cnfStyle w:val="000000000000" w:firstRow="0" w:lastRow="0" w:firstColumn="0" w:lastColumn="0" w:oddVBand="0" w:evenVBand="0" w:oddHBand="0" w:evenHBand="0" w:firstRowFirstColumn="0" w:firstRowLastColumn="0" w:lastRowFirstColumn="0" w:lastRowLastColumn="0"/>
            </w:pPr>
            <w:r>
              <w:t>Button pin maker that is able to be charged via solar energy.</w:t>
            </w:r>
          </w:p>
        </w:tc>
      </w:tr>
    </w:tbl>
    <w:p w14:paraId="264F2E09" w14:textId="77777777" w:rsidR="0041564C" w:rsidRDefault="0041564C" w:rsidP="0041564C">
      <w:r>
        <w:t xml:space="preserve"> </w:t>
      </w:r>
    </w:p>
    <w:p w14:paraId="6254D23A" w14:textId="258CE2B1" w:rsidR="0041564C" w:rsidRPr="00F8051E" w:rsidRDefault="00F8051E" w:rsidP="00F8051E">
      <w:pPr>
        <w:ind w:firstLine="0"/>
        <w:rPr>
          <w:rStyle w:val="Emphasis"/>
        </w:rPr>
      </w:pPr>
      <w:r>
        <w:rPr>
          <w:rStyle w:val="Emphasis"/>
        </w:rPr>
        <w:t>Table 7. Morphological Chart</w:t>
      </w:r>
    </w:p>
    <w:tbl>
      <w:tblPr>
        <w:tblStyle w:val="TableGrid"/>
        <w:tblW w:w="0" w:type="auto"/>
        <w:tblLook w:val="04A0" w:firstRow="1" w:lastRow="0" w:firstColumn="1" w:lastColumn="0" w:noHBand="0" w:noVBand="1"/>
      </w:tblPr>
      <w:tblGrid>
        <w:gridCol w:w="1795"/>
        <w:gridCol w:w="1796"/>
        <w:gridCol w:w="1790"/>
        <w:gridCol w:w="2178"/>
        <w:gridCol w:w="1791"/>
      </w:tblGrid>
      <w:tr w:rsidR="0041564C" w14:paraId="28386843" w14:textId="77777777">
        <w:tc>
          <w:tcPr>
            <w:tcW w:w="9350" w:type="dxa"/>
            <w:gridSpan w:val="5"/>
            <w:vAlign w:val="center"/>
          </w:tcPr>
          <w:p w14:paraId="6B11E2D8" w14:textId="77777777" w:rsidR="0041564C" w:rsidRPr="00771495" w:rsidRDefault="0041564C">
            <w:pPr>
              <w:jc w:val="center"/>
              <w:rPr>
                <w:b/>
                <w:bCs/>
              </w:rPr>
            </w:pPr>
            <w:r>
              <w:rPr>
                <w:b/>
                <w:bCs/>
              </w:rPr>
              <w:t>Morphological Chart</w:t>
            </w:r>
          </w:p>
        </w:tc>
      </w:tr>
      <w:tr w:rsidR="0041564C" w14:paraId="71FE2F37" w14:textId="77777777">
        <w:tc>
          <w:tcPr>
            <w:tcW w:w="1795" w:type="dxa"/>
          </w:tcPr>
          <w:p w14:paraId="1704AC7B" w14:textId="3F3AF771" w:rsidR="0041564C" w:rsidRPr="00771495" w:rsidRDefault="0041564C" w:rsidP="009C3EA6">
            <w:pPr>
              <w:ind w:firstLine="0"/>
              <w:rPr>
                <w:b/>
                <w:bCs/>
              </w:rPr>
            </w:pPr>
            <w:r w:rsidRPr="00771495">
              <w:rPr>
                <w:b/>
                <w:bCs/>
              </w:rPr>
              <w:t>Storage</w:t>
            </w:r>
          </w:p>
        </w:tc>
        <w:tc>
          <w:tcPr>
            <w:tcW w:w="1796" w:type="dxa"/>
          </w:tcPr>
          <w:p w14:paraId="2959B1DE" w14:textId="77777777" w:rsidR="0041564C" w:rsidRPr="00771495" w:rsidRDefault="0041564C" w:rsidP="009C3EA6">
            <w:pPr>
              <w:ind w:firstLine="0"/>
              <w:rPr>
                <w:b/>
                <w:bCs/>
              </w:rPr>
            </w:pPr>
            <w:r w:rsidRPr="00771495">
              <w:rPr>
                <w:b/>
                <w:bCs/>
              </w:rPr>
              <w:t xml:space="preserve">Movement </w:t>
            </w:r>
          </w:p>
        </w:tc>
        <w:tc>
          <w:tcPr>
            <w:tcW w:w="1790" w:type="dxa"/>
          </w:tcPr>
          <w:p w14:paraId="71095A8D" w14:textId="77777777" w:rsidR="0041564C" w:rsidRPr="00771495" w:rsidRDefault="0041564C" w:rsidP="009C3EA6">
            <w:pPr>
              <w:ind w:firstLine="0"/>
              <w:rPr>
                <w:b/>
                <w:bCs/>
              </w:rPr>
            </w:pPr>
            <w:r w:rsidRPr="00771495">
              <w:rPr>
                <w:b/>
                <w:bCs/>
              </w:rPr>
              <w:t xml:space="preserve">Alignment </w:t>
            </w:r>
          </w:p>
        </w:tc>
        <w:tc>
          <w:tcPr>
            <w:tcW w:w="2178" w:type="dxa"/>
          </w:tcPr>
          <w:p w14:paraId="0EE3C950" w14:textId="77777777" w:rsidR="0041564C" w:rsidRPr="00771495" w:rsidRDefault="0041564C" w:rsidP="009C3EA6">
            <w:pPr>
              <w:ind w:firstLine="0"/>
              <w:rPr>
                <w:b/>
                <w:bCs/>
              </w:rPr>
            </w:pPr>
            <w:r w:rsidRPr="00771495">
              <w:rPr>
                <w:b/>
                <w:bCs/>
              </w:rPr>
              <w:t xml:space="preserve">Pressing </w:t>
            </w:r>
          </w:p>
        </w:tc>
        <w:tc>
          <w:tcPr>
            <w:tcW w:w="1791" w:type="dxa"/>
          </w:tcPr>
          <w:p w14:paraId="53AEBFBA" w14:textId="77777777" w:rsidR="0041564C" w:rsidRPr="00771495" w:rsidRDefault="0041564C" w:rsidP="009C3EA6">
            <w:pPr>
              <w:ind w:firstLine="0"/>
              <w:rPr>
                <w:b/>
                <w:bCs/>
              </w:rPr>
            </w:pPr>
            <w:r w:rsidRPr="00771495">
              <w:rPr>
                <w:b/>
                <w:bCs/>
              </w:rPr>
              <w:t>Ejection</w:t>
            </w:r>
          </w:p>
        </w:tc>
      </w:tr>
      <w:tr w:rsidR="0041564C" w14:paraId="673F5CC9" w14:textId="77777777">
        <w:tc>
          <w:tcPr>
            <w:tcW w:w="1795" w:type="dxa"/>
          </w:tcPr>
          <w:p w14:paraId="3F66395B" w14:textId="77777777" w:rsidR="0041564C" w:rsidRDefault="0041564C" w:rsidP="009C3EA6">
            <w:pPr>
              <w:ind w:firstLine="0"/>
            </w:pPr>
            <w:r>
              <w:t>Gravity fed</w:t>
            </w:r>
          </w:p>
        </w:tc>
        <w:tc>
          <w:tcPr>
            <w:tcW w:w="1796" w:type="dxa"/>
          </w:tcPr>
          <w:p w14:paraId="4FB332F2" w14:textId="77777777" w:rsidR="0041564C" w:rsidRDefault="0041564C" w:rsidP="009C3EA6">
            <w:pPr>
              <w:ind w:firstLine="0"/>
            </w:pPr>
            <w:r>
              <w:t>Conveyor</w:t>
            </w:r>
          </w:p>
        </w:tc>
        <w:tc>
          <w:tcPr>
            <w:tcW w:w="1790" w:type="dxa"/>
          </w:tcPr>
          <w:p w14:paraId="28B6546B" w14:textId="77777777" w:rsidR="0041564C" w:rsidRDefault="0041564C" w:rsidP="009C3EA6">
            <w:pPr>
              <w:ind w:firstLine="0"/>
            </w:pPr>
            <w:r>
              <w:t xml:space="preserve">Pins </w:t>
            </w:r>
          </w:p>
        </w:tc>
        <w:tc>
          <w:tcPr>
            <w:tcW w:w="2178" w:type="dxa"/>
          </w:tcPr>
          <w:p w14:paraId="75D152ED" w14:textId="77777777" w:rsidR="0041564C" w:rsidRDefault="0041564C" w:rsidP="009C3EA6">
            <w:pPr>
              <w:ind w:firstLine="0"/>
            </w:pPr>
            <w:r>
              <w:t>Electromechanical actuator</w:t>
            </w:r>
          </w:p>
        </w:tc>
        <w:tc>
          <w:tcPr>
            <w:tcW w:w="1791" w:type="dxa"/>
          </w:tcPr>
          <w:p w14:paraId="7A6747EE" w14:textId="77777777" w:rsidR="0041564C" w:rsidRDefault="0041564C" w:rsidP="009C3EA6">
            <w:pPr>
              <w:ind w:firstLine="0"/>
            </w:pPr>
            <w:r>
              <w:t>Pneumatic ejector</w:t>
            </w:r>
          </w:p>
        </w:tc>
      </w:tr>
      <w:tr w:rsidR="0041564C" w14:paraId="136EB57A" w14:textId="77777777">
        <w:tc>
          <w:tcPr>
            <w:tcW w:w="1795" w:type="dxa"/>
          </w:tcPr>
          <w:p w14:paraId="04D77772" w14:textId="77777777" w:rsidR="0041564C" w:rsidRDefault="0041564C" w:rsidP="009C3EA6">
            <w:pPr>
              <w:ind w:firstLine="0"/>
            </w:pPr>
            <w:r>
              <w:t>Automated feeding</w:t>
            </w:r>
          </w:p>
        </w:tc>
        <w:tc>
          <w:tcPr>
            <w:tcW w:w="1796" w:type="dxa"/>
          </w:tcPr>
          <w:p w14:paraId="590DFD85" w14:textId="77777777" w:rsidR="0041564C" w:rsidRDefault="0041564C" w:rsidP="009C3EA6">
            <w:pPr>
              <w:ind w:firstLine="0"/>
            </w:pPr>
            <w:r>
              <w:t>Robotic arm</w:t>
            </w:r>
          </w:p>
        </w:tc>
        <w:tc>
          <w:tcPr>
            <w:tcW w:w="1790" w:type="dxa"/>
          </w:tcPr>
          <w:p w14:paraId="08C3BE7F" w14:textId="77777777" w:rsidR="0041564C" w:rsidRDefault="0041564C" w:rsidP="009C3EA6">
            <w:pPr>
              <w:ind w:firstLine="0"/>
            </w:pPr>
            <w:r>
              <w:t xml:space="preserve">Visual marks </w:t>
            </w:r>
          </w:p>
        </w:tc>
        <w:tc>
          <w:tcPr>
            <w:tcW w:w="2178" w:type="dxa"/>
          </w:tcPr>
          <w:p w14:paraId="586FC62F" w14:textId="77777777" w:rsidR="0041564C" w:rsidRDefault="0041564C" w:rsidP="009C3EA6">
            <w:pPr>
              <w:ind w:firstLine="0"/>
            </w:pPr>
            <w:r>
              <w:t>Cam System</w:t>
            </w:r>
          </w:p>
        </w:tc>
        <w:tc>
          <w:tcPr>
            <w:tcW w:w="1791" w:type="dxa"/>
          </w:tcPr>
          <w:p w14:paraId="5312CDD1" w14:textId="77777777" w:rsidR="0041564C" w:rsidRDefault="0041564C" w:rsidP="009C3EA6">
            <w:pPr>
              <w:ind w:firstLine="0"/>
            </w:pPr>
            <w:r>
              <w:t>Vacuum</w:t>
            </w:r>
          </w:p>
        </w:tc>
      </w:tr>
      <w:tr w:rsidR="009C3EA6" w14:paraId="7867C1D4" w14:textId="77777777">
        <w:tc>
          <w:tcPr>
            <w:tcW w:w="1795" w:type="dxa"/>
            <w:vMerge w:val="restart"/>
          </w:tcPr>
          <w:p w14:paraId="1934C80A" w14:textId="77777777" w:rsidR="009C3EA6" w:rsidRDefault="009C3EA6"/>
        </w:tc>
        <w:tc>
          <w:tcPr>
            <w:tcW w:w="1796" w:type="dxa"/>
          </w:tcPr>
          <w:p w14:paraId="18EADC63" w14:textId="77777777" w:rsidR="009C3EA6" w:rsidRDefault="009C3EA6" w:rsidP="009C3EA6">
            <w:pPr>
              <w:ind w:firstLine="0"/>
            </w:pPr>
            <w:r>
              <w:t>Gantry Crane</w:t>
            </w:r>
          </w:p>
        </w:tc>
        <w:tc>
          <w:tcPr>
            <w:tcW w:w="1790" w:type="dxa"/>
            <w:vMerge w:val="restart"/>
          </w:tcPr>
          <w:p w14:paraId="051570A6" w14:textId="77777777" w:rsidR="009C3EA6" w:rsidRDefault="009C3EA6"/>
        </w:tc>
        <w:tc>
          <w:tcPr>
            <w:tcW w:w="2178" w:type="dxa"/>
          </w:tcPr>
          <w:p w14:paraId="228F4A00" w14:textId="77777777" w:rsidR="009C3EA6" w:rsidRDefault="009C3EA6" w:rsidP="009C3EA6">
            <w:pPr>
              <w:ind w:firstLine="0"/>
            </w:pPr>
            <w:r>
              <w:t>Screw mechanism</w:t>
            </w:r>
          </w:p>
        </w:tc>
        <w:tc>
          <w:tcPr>
            <w:tcW w:w="1791" w:type="dxa"/>
          </w:tcPr>
          <w:p w14:paraId="6E16B697" w14:textId="77777777" w:rsidR="009C3EA6" w:rsidRDefault="009C3EA6" w:rsidP="009C3EA6">
            <w:pPr>
              <w:ind w:firstLine="0"/>
            </w:pPr>
            <w:r>
              <w:t>Slide</w:t>
            </w:r>
          </w:p>
        </w:tc>
      </w:tr>
      <w:tr w:rsidR="009C3EA6" w14:paraId="409C7DCB" w14:textId="77777777">
        <w:tc>
          <w:tcPr>
            <w:tcW w:w="1795" w:type="dxa"/>
            <w:vMerge/>
          </w:tcPr>
          <w:p w14:paraId="3F83CF56" w14:textId="77777777" w:rsidR="009C3EA6" w:rsidRDefault="009C3EA6"/>
        </w:tc>
        <w:tc>
          <w:tcPr>
            <w:tcW w:w="1796" w:type="dxa"/>
          </w:tcPr>
          <w:p w14:paraId="3EB5F0AE" w14:textId="77777777" w:rsidR="009C3EA6" w:rsidRDefault="009C3EA6" w:rsidP="009C3EA6">
            <w:pPr>
              <w:ind w:firstLine="0"/>
            </w:pPr>
            <w:r>
              <w:t>Vacuum</w:t>
            </w:r>
          </w:p>
        </w:tc>
        <w:tc>
          <w:tcPr>
            <w:tcW w:w="1790" w:type="dxa"/>
            <w:vMerge/>
          </w:tcPr>
          <w:p w14:paraId="64DF2644" w14:textId="77777777" w:rsidR="009C3EA6" w:rsidRDefault="009C3EA6"/>
        </w:tc>
        <w:tc>
          <w:tcPr>
            <w:tcW w:w="2178" w:type="dxa"/>
            <w:vMerge w:val="restart"/>
          </w:tcPr>
          <w:p w14:paraId="5FCBDD7C" w14:textId="77777777" w:rsidR="009C3EA6" w:rsidRDefault="009C3EA6"/>
        </w:tc>
        <w:tc>
          <w:tcPr>
            <w:tcW w:w="1791" w:type="dxa"/>
          </w:tcPr>
          <w:p w14:paraId="2AFCD5A2" w14:textId="77777777" w:rsidR="009C3EA6" w:rsidRDefault="009C3EA6" w:rsidP="009C3EA6">
            <w:pPr>
              <w:ind w:firstLine="0"/>
            </w:pPr>
            <w:r>
              <w:t>Magnet</w:t>
            </w:r>
          </w:p>
        </w:tc>
      </w:tr>
      <w:tr w:rsidR="009C3EA6" w14:paraId="11397A81" w14:textId="77777777">
        <w:tc>
          <w:tcPr>
            <w:tcW w:w="1795" w:type="dxa"/>
            <w:vMerge/>
          </w:tcPr>
          <w:p w14:paraId="4E92BBB2" w14:textId="77777777" w:rsidR="009C3EA6" w:rsidRDefault="009C3EA6"/>
        </w:tc>
        <w:tc>
          <w:tcPr>
            <w:tcW w:w="1796" w:type="dxa"/>
          </w:tcPr>
          <w:p w14:paraId="6E378B88" w14:textId="77777777" w:rsidR="009C3EA6" w:rsidRDefault="009C3EA6" w:rsidP="009C3EA6">
            <w:pPr>
              <w:ind w:firstLine="0"/>
            </w:pPr>
            <w:r>
              <w:t>Magnets</w:t>
            </w:r>
          </w:p>
        </w:tc>
        <w:tc>
          <w:tcPr>
            <w:tcW w:w="1790" w:type="dxa"/>
            <w:vMerge/>
          </w:tcPr>
          <w:p w14:paraId="63F0C183" w14:textId="77777777" w:rsidR="009C3EA6" w:rsidRDefault="009C3EA6"/>
        </w:tc>
        <w:tc>
          <w:tcPr>
            <w:tcW w:w="2178" w:type="dxa"/>
            <w:vMerge/>
          </w:tcPr>
          <w:p w14:paraId="263CA804" w14:textId="77777777" w:rsidR="009C3EA6" w:rsidRDefault="009C3EA6"/>
        </w:tc>
        <w:tc>
          <w:tcPr>
            <w:tcW w:w="1791" w:type="dxa"/>
          </w:tcPr>
          <w:p w14:paraId="00066ABD" w14:textId="1B639F9C" w:rsidR="009C3EA6" w:rsidRDefault="009C3EA6" w:rsidP="009C3EA6">
            <w:pPr>
              <w:ind w:firstLine="0"/>
            </w:pPr>
            <w:r>
              <w:t>Flipper</w:t>
            </w:r>
          </w:p>
        </w:tc>
      </w:tr>
      <w:tr w:rsidR="009C3EA6" w14:paraId="0DAA6694" w14:textId="77777777">
        <w:tc>
          <w:tcPr>
            <w:tcW w:w="1795" w:type="dxa"/>
            <w:vMerge/>
          </w:tcPr>
          <w:p w14:paraId="651D4FEC" w14:textId="77777777" w:rsidR="009C3EA6" w:rsidRDefault="009C3EA6"/>
        </w:tc>
        <w:tc>
          <w:tcPr>
            <w:tcW w:w="1796" w:type="dxa"/>
          </w:tcPr>
          <w:p w14:paraId="30900CE9" w14:textId="77777777" w:rsidR="009C3EA6" w:rsidRDefault="009C3EA6" w:rsidP="009C3EA6">
            <w:pPr>
              <w:ind w:firstLine="0"/>
            </w:pPr>
            <w:r>
              <w:t>Slide rails</w:t>
            </w:r>
          </w:p>
        </w:tc>
        <w:tc>
          <w:tcPr>
            <w:tcW w:w="1790" w:type="dxa"/>
            <w:vMerge/>
          </w:tcPr>
          <w:p w14:paraId="214C17CB" w14:textId="77777777" w:rsidR="009C3EA6" w:rsidRDefault="009C3EA6"/>
        </w:tc>
        <w:tc>
          <w:tcPr>
            <w:tcW w:w="2178" w:type="dxa"/>
            <w:vMerge/>
          </w:tcPr>
          <w:p w14:paraId="7F3995B8" w14:textId="77777777" w:rsidR="009C3EA6" w:rsidRDefault="009C3EA6"/>
        </w:tc>
        <w:tc>
          <w:tcPr>
            <w:tcW w:w="1791" w:type="dxa"/>
            <w:vMerge w:val="restart"/>
          </w:tcPr>
          <w:p w14:paraId="5F319EEA" w14:textId="77777777" w:rsidR="009C3EA6" w:rsidRDefault="009C3EA6"/>
        </w:tc>
      </w:tr>
      <w:tr w:rsidR="009C3EA6" w14:paraId="3D63EA3B" w14:textId="77777777">
        <w:tc>
          <w:tcPr>
            <w:tcW w:w="1795" w:type="dxa"/>
            <w:vMerge/>
          </w:tcPr>
          <w:p w14:paraId="5D2E00FF" w14:textId="77777777" w:rsidR="009C3EA6" w:rsidRDefault="009C3EA6"/>
        </w:tc>
        <w:tc>
          <w:tcPr>
            <w:tcW w:w="1796" w:type="dxa"/>
          </w:tcPr>
          <w:p w14:paraId="48E9308B" w14:textId="54B6F1C3" w:rsidR="009C3EA6" w:rsidRDefault="009C3EA6" w:rsidP="009C3EA6">
            <w:pPr>
              <w:ind w:firstLine="0"/>
            </w:pPr>
            <w:r>
              <w:t>Turntables</w:t>
            </w:r>
          </w:p>
        </w:tc>
        <w:tc>
          <w:tcPr>
            <w:tcW w:w="1790" w:type="dxa"/>
            <w:vMerge/>
          </w:tcPr>
          <w:p w14:paraId="34F832A4" w14:textId="77777777" w:rsidR="009C3EA6" w:rsidRDefault="009C3EA6"/>
        </w:tc>
        <w:tc>
          <w:tcPr>
            <w:tcW w:w="2178" w:type="dxa"/>
            <w:vMerge/>
          </w:tcPr>
          <w:p w14:paraId="30BB97DE" w14:textId="77777777" w:rsidR="009C3EA6" w:rsidRDefault="009C3EA6"/>
        </w:tc>
        <w:tc>
          <w:tcPr>
            <w:tcW w:w="1791" w:type="dxa"/>
            <w:vMerge/>
          </w:tcPr>
          <w:p w14:paraId="27BDF4C5" w14:textId="77777777" w:rsidR="009C3EA6" w:rsidRDefault="009C3EA6"/>
        </w:tc>
      </w:tr>
    </w:tbl>
    <w:p w14:paraId="40F474E3" w14:textId="77777777" w:rsidR="00F8051E" w:rsidRDefault="00F8051E" w:rsidP="00F8051E">
      <w:pPr>
        <w:ind w:firstLine="0"/>
      </w:pPr>
    </w:p>
    <w:p w14:paraId="27CE3D2C" w14:textId="6FD777F5" w:rsidR="00F8051E" w:rsidRPr="00F8051E" w:rsidRDefault="00F8051E" w:rsidP="00F8051E">
      <w:pPr>
        <w:ind w:firstLine="0"/>
        <w:rPr>
          <w:rStyle w:val="Emphasis"/>
        </w:rPr>
      </w:pPr>
      <w:r>
        <w:rPr>
          <w:rStyle w:val="Emphasis"/>
        </w:rPr>
        <w:t>Table 8. Ranking Chart</w:t>
      </w:r>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131"/>
        <w:gridCol w:w="1127"/>
        <w:gridCol w:w="1143"/>
        <w:gridCol w:w="1130"/>
        <w:gridCol w:w="1176"/>
      </w:tblGrid>
      <w:tr w:rsidR="0041564C" w:rsidRPr="00AC06B4" w14:paraId="2A3F42A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gridSpan w:val="6"/>
          </w:tcPr>
          <w:p w14:paraId="06594881" w14:textId="77777777" w:rsidR="0041564C" w:rsidRPr="00EA6DE4" w:rsidRDefault="0041564C" w:rsidP="00F80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Times New Roman"/>
              </w:rPr>
            </w:pPr>
            <w:r>
              <w:rPr>
                <w:rFonts w:cs="Times New Roman"/>
              </w:rPr>
              <w:t>Ranking Chart</w:t>
            </w:r>
          </w:p>
        </w:tc>
      </w:tr>
      <w:tr w:rsidR="0041564C" w:rsidRPr="00AC06B4" w14:paraId="767ACE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7EBABB8" w14:textId="77777777" w:rsidR="0041564C" w:rsidRPr="00EA6DE4" w:rsidRDefault="0041564C" w:rsidP="009C3EA6">
            <w:pPr>
              <w:ind w:firstLine="0"/>
              <w:rPr>
                <w:rFonts w:cs="Times New Roman"/>
                <w:b w:val="0"/>
                <w:bCs w:val="0"/>
              </w:rPr>
            </w:pPr>
            <w:r w:rsidRPr="00EA6DE4">
              <w:rPr>
                <w:rFonts w:cs="Times New Roman"/>
              </w:rPr>
              <w:t>Concept</w:t>
            </w:r>
          </w:p>
        </w:tc>
        <w:tc>
          <w:tcPr>
            <w:tcW w:w="1131" w:type="dxa"/>
          </w:tcPr>
          <w:p w14:paraId="0727A982" w14:textId="77777777" w:rsidR="0041564C" w:rsidRPr="00EA6DE4" w:rsidRDefault="0041564C" w:rsidP="009C3EA6">
            <w:pPr>
              <w:ind w:firstLine="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Carlos</w:t>
            </w:r>
          </w:p>
        </w:tc>
        <w:tc>
          <w:tcPr>
            <w:tcW w:w="1127" w:type="dxa"/>
          </w:tcPr>
          <w:p w14:paraId="179E96C7" w14:textId="77777777" w:rsidR="0041564C" w:rsidRPr="00EA6DE4" w:rsidRDefault="0041564C" w:rsidP="009C3EA6">
            <w:pPr>
              <w:ind w:firstLine="0"/>
              <w:cnfStyle w:val="000000100000" w:firstRow="0" w:lastRow="0" w:firstColumn="0" w:lastColumn="0" w:oddVBand="0" w:evenVBand="0" w:oddHBand="1" w:evenHBand="0" w:firstRowFirstColumn="0" w:firstRowLastColumn="0" w:lastRowFirstColumn="0" w:lastRowLastColumn="0"/>
              <w:rPr>
                <w:rFonts w:cs="Times New Roman"/>
              </w:rPr>
            </w:pPr>
            <w:r w:rsidRPr="00EA6DE4">
              <w:rPr>
                <w:rFonts w:cs="Times New Roman"/>
              </w:rPr>
              <w:t>Tristian</w:t>
            </w:r>
          </w:p>
        </w:tc>
        <w:tc>
          <w:tcPr>
            <w:tcW w:w="1143" w:type="dxa"/>
          </w:tcPr>
          <w:p w14:paraId="3A0B0CC3" w14:textId="77777777" w:rsidR="0041564C" w:rsidRPr="00EA6DE4" w:rsidRDefault="0041564C" w:rsidP="009C3EA6">
            <w:pPr>
              <w:ind w:firstLine="0"/>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Leah</w:t>
            </w:r>
          </w:p>
        </w:tc>
        <w:tc>
          <w:tcPr>
            <w:tcW w:w="1130" w:type="dxa"/>
          </w:tcPr>
          <w:p w14:paraId="54F55EB8" w14:textId="77777777" w:rsidR="0041564C" w:rsidRPr="00261726" w:rsidRDefault="0041564C" w:rsidP="009C3EA6">
            <w:pPr>
              <w:ind w:firstLine="0"/>
              <w:cnfStyle w:val="000000100000" w:firstRow="0" w:lastRow="0" w:firstColumn="0" w:lastColumn="0" w:oddVBand="0" w:evenVBand="0" w:oddHBand="1" w:evenHBand="0" w:firstRowFirstColumn="0" w:firstRowLastColumn="0" w:lastRowFirstColumn="0" w:lastRowLastColumn="0"/>
              <w:rPr>
                <w:rFonts w:cs="Times New Roman"/>
              </w:rPr>
            </w:pPr>
            <w:r w:rsidRPr="00261726">
              <w:rPr>
                <w:rFonts w:cs="Times New Roman"/>
              </w:rPr>
              <w:t>Xavier</w:t>
            </w:r>
          </w:p>
        </w:tc>
        <w:tc>
          <w:tcPr>
            <w:tcW w:w="1107" w:type="dxa"/>
          </w:tcPr>
          <w:p w14:paraId="643F966D" w14:textId="77777777" w:rsidR="0041564C" w:rsidRPr="00EA6DE4" w:rsidRDefault="0041564C" w:rsidP="009C3EA6">
            <w:pPr>
              <w:ind w:firstLine="0"/>
              <w:cnfStyle w:val="000000100000" w:firstRow="0" w:lastRow="0" w:firstColumn="0" w:lastColumn="0" w:oddVBand="0" w:evenVBand="0" w:oddHBand="1" w:evenHBand="0" w:firstRowFirstColumn="0" w:firstRowLastColumn="0" w:lastRowFirstColumn="0" w:lastRowLastColumn="0"/>
              <w:rPr>
                <w:rFonts w:cs="Times New Roman"/>
              </w:rPr>
            </w:pPr>
            <w:r w:rsidRPr="00EA6DE4">
              <w:rPr>
                <w:rFonts w:cs="Times New Roman"/>
              </w:rPr>
              <w:t>Total</w:t>
            </w:r>
          </w:p>
        </w:tc>
      </w:tr>
      <w:tr w:rsidR="0041564C" w:rsidRPr="00AC06B4" w14:paraId="46723B2C" w14:textId="77777777">
        <w:tc>
          <w:tcPr>
            <w:cnfStyle w:val="001000000000" w:firstRow="0" w:lastRow="0" w:firstColumn="1" w:lastColumn="0" w:oddVBand="0" w:evenVBand="0" w:oddHBand="0" w:evenHBand="0" w:firstRowFirstColumn="0" w:firstRowLastColumn="0" w:lastRowFirstColumn="0" w:lastRowLastColumn="0"/>
            <w:tcW w:w="1455" w:type="dxa"/>
          </w:tcPr>
          <w:p w14:paraId="605B99CF" w14:textId="77777777" w:rsidR="0041564C" w:rsidRPr="009E5FE5" w:rsidRDefault="0041564C">
            <w:pPr>
              <w:rPr>
                <w:rFonts w:cs="Times New Roman"/>
                <w:b w:val="0"/>
              </w:rPr>
            </w:pPr>
            <w:r>
              <w:rPr>
                <w:rFonts w:cs="Times New Roman"/>
              </w:rPr>
              <w:t>85*</w:t>
            </w:r>
          </w:p>
        </w:tc>
        <w:tc>
          <w:tcPr>
            <w:tcW w:w="1131" w:type="dxa"/>
          </w:tcPr>
          <w:p w14:paraId="35287B3B"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127" w:type="dxa"/>
          </w:tcPr>
          <w:p w14:paraId="6D0C68E3"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1143" w:type="dxa"/>
          </w:tcPr>
          <w:p w14:paraId="1020C03B"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1130" w:type="dxa"/>
          </w:tcPr>
          <w:p w14:paraId="537B6356"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1107" w:type="dxa"/>
          </w:tcPr>
          <w:p w14:paraId="3F9EB428"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30</w:t>
            </w:r>
          </w:p>
        </w:tc>
      </w:tr>
      <w:tr w:rsidR="0041564C" w:rsidRPr="00AC06B4" w14:paraId="05BC0D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2754DC41" w14:textId="77777777" w:rsidR="0041564C" w:rsidRPr="00B46D9E" w:rsidRDefault="0041564C">
            <w:pPr>
              <w:rPr>
                <w:rFonts w:cs="Times New Roman"/>
              </w:rPr>
            </w:pPr>
            <w:r>
              <w:rPr>
                <w:rFonts w:cs="Times New Roman"/>
              </w:rPr>
              <w:t>51</w:t>
            </w:r>
          </w:p>
        </w:tc>
        <w:tc>
          <w:tcPr>
            <w:tcW w:w="1131" w:type="dxa"/>
          </w:tcPr>
          <w:p w14:paraId="7D927836"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c>
          <w:tcPr>
            <w:tcW w:w="1127" w:type="dxa"/>
          </w:tcPr>
          <w:p w14:paraId="771A9E35"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143" w:type="dxa"/>
          </w:tcPr>
          <w:p w14:paraId="53345B5A"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1130" w:type="dxa"/>
          </w:tcPr>
          <w:p w14:paraId="1AA16E87"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1107" w:type="dxa"/>
          </w:tcPr>
          <w:p w14:paraId="3E19FAEC"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20</w:t>
            </w:r>
          </w:p>
        </w:tc>
      </w:tr>
      <w:tr w:rsidR="0041564C" w:rsidRPr="00AC06B4" w14:paraId="56E1199E" w14:textId="77777777">
        <w:tc>
          <w:tcPr>
            <w:cnfStyle w:val="001000000000" w:firstRow="0" w:lastRow="0" w:firstColumn="1" w:lastColumn="0" w:oddVBand="0" w:evenVBand="0" w:oddHBand="0" w:evenHBand="0" w:firstRowFirstColumn="0" w:firstRowLastColumn="0" w:lastRowFirstColumn="0" w:lastRowLastColumn="0"/>
            <w:tcW w:w="1455" w:type="dxa"/>
          </w:tcPr>
          <w:p w14:paraId="1A57D79C" w14:textId="77777777" w:rsidR="0041564C" w:rsidRPr="00B46D9E" w:rsidRDefault="0041564C">
            <w:pPr>
              <w:rPr>
                <w:rFonts w:cs="Times New Roman"/>
              </w:rPr>
            </w:pPr>
            <w:r>
              <w:rPr>
                <w:rFonts w:cs="Times New Roman"/>
              </w:rPr>
              <w:t>95</w:t>
            </w:r>
          </w:p>
        </w:tc>
        <w:tc>
          <w:tcPr>
            <w:tcW w:w="1131" w:type="dxa"/>
          </w:tcPr>
          <w:p w14:paraId="36F746D3"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127" w:type="dxa"/>
          </w:tcPr>
          <w:p w14:paraId="4764ED9C"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143" w:type="dxa"/>
          </w:tcPr>
          <w:p w14:paraId="05FC552A"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130" w:type="dxa"/>
          </w:tcPr>
          <w:p w14:paraId="3C5BD76B"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107" w:type="dxa"/>
          </w:tcPr>
          <w:p w14:paraId="2A63EF53"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r>
      <w:tr w:rsidR="0041564C" w:rsidRPr="00AC06B4" w14:paraId="70E4DA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4A0B3C5" w14:textId="77777777" w:rsidR="0041564C" w:rsidRPr="00B46D9E" w:rsidRDefault="0041564C">
            <w:pPr>
              <w:rPr>
                <w:rFonts w:cs="Times New Roman"/>
              </w:rPr>
            </w:pPr>
            <w:r>
              <w:rPr>
                <w:rFonts w:cs="Times New Roman"/>
              </w:rPr>
              <w:t>3*</w:t>
            </w:r>
          </w:p>
        </w:tc>
        <w:tc>
          <w:tcPr>
            <w:tcW w:w="1131" w:type="dxa"/>
          </w:tcPr>
          <w:p w14:paraId="741D3939"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1127" w:type="dxa"/>
          </w:tcPr>
          <w:p w14:paraId="20292370"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1143" w:type="dxa"/>
          </w:tcPr>
          <w:p w14:paraId="65415088"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1130" w:type="dxa"/>
          </w:tcPr>
          <w:p w14:paraId="15BB713D"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1107" w:type="dxa"/>
          </w:tcPr>
          <w:p w14:paraId="52F3DFFD"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r>
      <w:tr w:rsidR="0041564C" w:rsidRPr="00AC06B4" w14:paraId="7DE8B260" w14:textId="77777777">
        <w:tc>
          <w:tcPr>
            <w:cnfStyle w:val="001000000000" w:firstRow="0" w:lastRow="0" w:firstColumn="1" w:lastColumn="0" w:oddVBand="0" w:evenVBand="0" w:oddHBand="0" w:evenHBand="0" w:firstRowFirstColumn="0" w:firstRowLastColumn="0" w:lastRowFirstColumn="0" w:lastRowLastColumn="0"/>
            <w:tcW w:w="1455" w:type="dxa"/>
          </w:tcPr>
          <w:p w14:paraId="16AEC2A3" w14:textId="77777777" w:rsidR="0041564C" w:rsidRPr="00B46D9E" w:rsidRDefault="0041564C">
            <w:pPr>
              <w:rPr>
                <w:rFonts w:cs="Times New Roman"/>
              </w:rPr>
            </w:pPr>
            <w:r>
              <w:rPr>
                <w:rFonts w:cs="Times New Roman"/>
              </w:rPr>
              <w:t>90</w:t>
            </w:r>
          </w:p>
        </w:tc>
        <w:tc>
          <w:tcPr>
            <w:tcW w:w="1131" w:type="dxa"/>
          </w:tcPr>
          <w:p w14:paraId="496D9E49"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127" w:type="dxa"/>
          </w:tcPr>
          <w:p w14:paraId="0D5E43C5"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143" w:type="dxa"/>
          </w:tcPr>
          <w:p w14:paraId="745A8998"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1130" w:type="dxa"/>
          </w:tcPr>
          <w:p w14:paraId="505D92CA"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107" w:type="dxa"/>
          </w:tcPr>
          <w:p w14:paraId="30D531EA"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p>
        </w:tc>
      </w:tr>
      <w:tr w:rsidR="0041564C" w:rsidRPr="00AC06B4" w14:paraId="0D312C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630FFAF1" w14:textId="77777777" w:rsidR="0041564C" w:rsidRPr="00B46D9E" w:rsidRDefault="0041564C">
            <w:pPr>
              <w:rPr>
                <w:rFonts w:cs="Times New Roman"/>
              </w:rPr>
            </w:pPr>
            <w:r>
              <w:rPr>
                <w:rFonts w:cs="Times New Roman"/>
              </w:rPr>
              <w:t>78</w:t>
            </w:r>
          </w:p>
        </w:tc>
        <w:tc>
          <w:tcPr>
            <w:tcW w:w="1131" w:type="dxa"/>
          </w:tcPr>
          <w:p w14:paraId="771AE94E"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127" w:type="dxa"/>
          </w:tcPr>
          <w:p w14:paraId="5E755BE8"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c>
          <w:tcPr>
            <w:tcW w:w="1143" w:type="dxa"/>
          </w:tcPr>
          <w:p w14:paraId="5753B5D0"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130" w:type="dxa"/>
          </w:tcPr>
          <w:p w14:paraId="4172C0EF"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1107" w:type="dxa"/>
          </w:tcPr>
          <w:p w14:paraId="6A605887"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p>
        </w:tc>
      </w:tr>
      <w:tr w:rsidR="0041564C" w:rsidRPr="00AC06B4" w14:paraId="712FFC90" w14:textId="77777777">
        <w:tc>
          <w:tcPr>
            <w:cnfStyle w:val="001000000000" w:firstRow="0" w:lastRow="0" w:firstColumn="1" w:lastColumn="0" w:oddVBand="0" w:evenVBand="0" w:oddHBand="0" w:evenHBand="0" w:firstRowFirstColumn="0" w:firstRowLastColumn="0" w:lastRowFirstColumn="0" w:lastRowLastColumn="0"/>
            <w:tcW w:w="1455" w:type="dxa"/>
          </w:tcPr>
          <w:p w14:paraId="328DB4D0" w14:textId="77777777" w:rsidR="0041564C" w:rsidRPr="00B46D9E" w:rsidRDefault="0041564C">
            <w:pPr>
              <w:rPr>
                <w:rFonts w:cs="Times New Roman"/>
              </w:rPr>
            </w:pPr>
            <w:r>
              <w:rPr>
                <w:rFonts w:cs="Times New Roman"/>
              </w:rPr>
              <w:t>48</w:t>
            </w:r>
          </w:p>
        </w:tc>
        <w:tc>
          <w:tcPr>
            <w:tcW w:w="1131" w:type="dxa"/>
          </w:tcPr>
          <w:p w14:paraId="015E4FDB"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127" w:type="dxa"/>
          </w:tcPr>
          <w:p w14:paraId="1A2A3231"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143" w:type="dxa"/>
          </w:tcPr>
          <w:p w14:paraId="5FD44D07"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130" w:type="dxa"/>
          </w:tcPr>
          <w:p w14:paraId="6E9BF8F8"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1107" w:type="dxa"/>
          </w:tcPr>
          <w:p w14:paraId="70AB2825" w14:textId="77777777" w:rsidR="0041564C" w:rsidRPr="00B46D9E" w:rsidRDefault="0041564C">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r>
      <w:tr w:rsidR="0041564C" w:rsidRPr="00AC06B4" w14:paraId="1B5715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8F91A85" w14:textId="77777777" w:rsidR="0041564C" w:rsidRPr="00B46D9E" w:rsidRDefault="0041564C">
            <w:pPr>
              <w:rPr>
                <w:rFonts w:cs="Times New Roman"/>
              </w:rPr>
            </w:pPr>
            <w:r>
              <w:rPr>
                <w:rFonts w:cs="Times New Roman"/>
              </w:rPr>
              <w:t>77*</w:t>
            </w:r>
          </w:p>
        </w:tc>
        <w:tc>
          <w:tcPr>
            <w:tcW w:w="1131" w:type="dxa"/>
          </w:tcPr>
          <w:p w14:paraId="677B440B"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1127" w:type="dxa"/>
          </w:tcPr>
          <w:p w14:paraId="7EEE5121"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w:t>
            </w:r>
          </w:p>
        </w:tc>
        <w:tc>
          <w:tcPr>
            <w:tcW w:w="1143" w:type="dxa"/>
          </w:tcPr>
          <w:p w14:paraId="17AB57DA"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w:t>
            </w:r>
          </w:p>
        </w:tc>
        <w:tc>
          <w:tcPr>
            <w:tcW w:w="1130" w:type="dxa"/>
          </w:tcPr>
          <w:p w14:paraId="2355F939"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p>
        </w:tc>
        <w:tc>
          <w:tcPr>
            <w:tcW w:w="1107" w:type="dxa"/>
          </w:tcPr>
          <w:p w14:paraId="3446CDEF" w14:textId="77777777" w:rsidR="0041564C" w:rsidRPr="00B46D9E" w:rsidRDefault="0041564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26</w:t>
            </w:r>
          </w:p>
        </w:tc>
      </w:tr>
    </w:tbl>
    <w:p w14:paraId="76E39ABD" w14:textId="77777777" w:rsidR="0041564C" w:rsidRDefault="0041564C" w:rsidP="0041564C"/>
    <w:p w14:paraId="32526AB2" w14:textId="77777777" w:rsidR="00D60EF2" w:rsidRPr="00D60EF2" w:rsidRDefault="00D60EF2" w:rsidP="00FA34C4">
      <w:pPr>
        <w:jc w:val="right"/>
      </w:pPr>
    </w:p>
    <w:p w14:paraId="117A28DC" w14:textId="41FCC8EC" w:rsidR="00D60EF2" w:rsidRDefault="00D60EF2" w:rsidP="00D60EF2">
      <w:pPr>
        <w:pStyle w:val="Heading2"/>
      </w:pPr>
      <w:bookmarkStart w:id="112" w:name="_Toc180687783"/>
      <w:r>
        <w:t>1.6 Concept Selection</w:t>
      </w:r>
      <w:bookmarkEnd w:id="112"/>
    </w:p>
    <w:p w14:paraId="19B4CE7E" w14:textId="64B82A05" w:rsidR="00D60EF2" w:rsidRDefault="00924CE8" w:rsidP="00924CE8">
      <w:pPr>
        <w:pStyle w:val="Heading2"/>
      </w:pPr>
      <w:r>
        <w:t>1.6.1</w:t>
      </w:r>
      <w:r>
        <w:tab/>
        <w:t>Binary Pairwise Comparison</w:t>
      </w:r>
    </w:p>
    <w:p w14:paraId="12FF142F" w14:textId="22353292" w:rsidR="00CE22EA" w:rsidRPr="00CA6BEF" w:rsidRDefault="00CE22EA" w:rsidP="00CE22EA">
      <w:pPr>
        <w:jc w:val="both"/>
        <w:rPr>
          <w:rFonts w:cs="Times New Roman"/>
          <w:color w:val="000000" w:themeColor="text1"/>
        </w:rPr>
      </w:pPr>
      <w:r w:rsidRPr="1D7634CD">
        <w:rPr>
          <w:rFonts w:cs="Times New Roman"/>
          <w:color w:val="000000" w:themeColor="text1"/>
        </w:rPr>
        <w:t xml:space="preserve">A binary pairwise comparison chart was used to rank our customer needs against each other to determine </w:t>
      </w:r>
      <w:r>
        <w:rPr>
          <w:rFonts w:cs="Times New Roman"/>
          <w:color w:val="000000" w:themeColor="text1"/>
        </w:rPr>
        <w:t>those of most importance</w:t>
      </w:r>
      <w:r w:rsidRPr="1D7634CD">
        <w:rPr>
          <w:rFonts w:cs="Times New Roman"/>
          <w:color w:val="000000" w:themeColor="text1"/>
        </w:rPr>
        <w:t>. The customer needs were arranged in rows</w:t>
      </w:r>
      <w:r>
        <w:rPr>
          <w:rFonts w:cs="Times New Roman"/>
          <w:color w:val="000000" w:themeColor="text1"/>
        </w:rPr>
        <w:t xml:space="preserve"> and columns</w:t>
      </w:r>
      <w:r w:rsidRPr="1D7634CD">
        <w:rPr>
          <w:rFonts w:cs="Times New Roman"/>
          <w:color w:val="000000" w:themeColor="text1"/>
        </w:rPr>
        <w:t xml:space="preserve"> to be compared. To </w:t>
      </w:r>
      <w:r>
        <w:rPr>
          <w:rFonts w:cs="Times New Roman"/>
          <w:color w:val="000000" w:themeColor="text1"/>
        </w:rPr>
        <w:t>rank the importance</w:t>
      </w:r>
      <w:r w:rsidRPr="1D7634CD">
        <w:rPr>
          <w:rFonts w:cs="Times New Roman"/>
          <w:color w:val="000000" w:themeColor="text1"/>
        </w:rPr>
        <w:t xml:space="preserve"> each customer need, it was determined if the row </w:t>
      </w:r>
      <w:r>
        <w:rPr>
          <w:rFonts w:cs="Times New Roman"/>
          <w:color w:val="000000" w:themeColor="text1"/>
        </w:rPr>
        <w:t xml:space="preserve">need </w:t>
      </w:r>
      <w:r w:rsidRPr="1D7634CD">
        <w:rPr>
          <w:rFonts w:cs="Times New Roman"/>
          <w:color w:val="000000" w:themeColor="text1"/>
        </w:rPr>
        <w:t>was more important than the column</w:t>
      </w:r>
      <w:r>
        <w:rPr>
          <w:rFonts w:cs="Times New Roman"/>
          <w:color w:val="000000" w:themeColor="text1"/>
        </w:rPr>
        <w:t xml:space="preserve"> need</w:t>
      </w:r>
      <w:r w:rsidRPr="1D7634CD">
        <w:rPr>
          <w:rFonts w:cs="Times New Roman"/>
          <w:color w:val="000000" w:themeColor="text1"/>
        </w:rPr>
        <w:t xml:space="preserve">. If the row was more important than the column, a </w:t>
      </w:r>
      <w:r>
        <w:rPr>
          <w:rFonts w:cs="Times New Roman"/>
          <w:color w:val="000000" w:themeColor="text1"/>
        </w:rPr>
        <w:t>“</w:t>
      </w:r>
      <w:r w:rsidRPr="1D7634CD">
        <w:rPr>
          <w:rFonts w:cs="Times New Roman"/>
          <w:color w:val="000000" w:themeColor="text1"/>
        </w:rPr>
        <w:t>1</w:t>
      </w:r>
      <w:r>
        <w:rPr>
          <w:rFonts w:cs="Times New Roman"/>
          <w:color w:val="000000" w:themeColor="text1"/>
        </w:rPr>
        <w:t>”</w:t>
      </w:r>
      <w:r w:rsidRPr="1D7634CD">
        <w:rPr>
          <w:rFonts w:cs="Times New Roman"/>
          <w:color w:val="000000" w:themeColor="text1"/>
        </w:rPr>
        <w:t xml:space="preserve"> </w:t>
      </w:r>
      <w:r>
        <w:rPr>
          <w:rFonts w:cs="Times New Roman"/>
          <w:color w:val="000000" w:themeColor="text1"/>
        </w:rPr>
        <w:t>was</w:t>
      </w:r>
      <w:r w:rsidRPr="1D7634CD">
        <w:rPr>
          <w:rFonts w:cs="Times New Roman"/>
          <w:color w:val="000000" w:themeColor="text1"/>
        </w:rPr>
        <w:t xml:space="preserve"> placed in the cell. If not, a </w:t>
      </w:r>
      <w:r>
        <w:rPr>
          <w:rFonts w:cs="Times New Roman"/>
          <w:color w:val="000000" w:themeColor="text1"/>
        </w:rPr>
        <w:t>“</w:t>
      </w:r>
      <w:r w:rsidRPr="1D7634CD">
        <w:rPr>
          <w:rFonts w:cs="Times New Roman"/>
          <w:color w:val="000000" w:themeColor="text1"/>
        </w:rPr>
        <w:t>0</w:t>
      </w:r>
      <w:r>
        <w:rPr>
          <w:rFonts w:cs="Times New Roman"/>
          <w:color w:val="000000" w:themeColor="text1"/>
        </w:rPr>
        <w:t>”</w:t>
      </w:r>
      <w:r w:rsidRPr="1D7634CD">
        <w:rPr>
          <w:rFonts w:cs="Times New Roman"/>
          <w:color w:val="000000" w:themeColor="text1"/>
        </w:rPr>
        <w:t xml:space="preserve"> </w:t>
      </w:r>
      <w:r>
        <w:rPr>
          <w:rFonts w:cs="Times New Roman"/>
          <w:color w:val="000000" w:themeColor="text1"/>
        </w:rPr>
        <w:t xml:space="preserve">was </w:t>
      </w:r>
      <w:r w:rsidRPr="1D7634CD">
        <w:rPr>
          <w:rFonts w:cs="Times New Roman"/>
          <w:color w:val="000000" w:themeColor="text1"/>
        </w:rPr>
        <w:t>placed</w:t>
      </w:r>
      <w:r>
        <w:rPr>
          <w:rFonts w:cs="Times New Roman"/>
          <w:color w:val="000000" w:themeColor="text1"/>
        </w:rPr>
        <w:t xml:space="preserve"> in the cell</w:t>
      </w:r>
      <w:r w:rsidRPr="1D7634CD">
        <w:rPr>
          <w:rFonts w:cs="Times New Roman"/>
          <w:color w:val="000000" w:themeColor="text1"/>
        </w:rPr>
        <w:t>. A customer need cannot be compared against itself, so a dash was placed in the cell</w:t>
      </w:r>
      <w:r>
        <w:rPr>
          <w:rFonts w:cs="Times New Roman"/>
          <w:color w:val="000000" w:themeColor="text1"/>
        </w:rPr>
        <w:t>s along the center diagonal</w:t>
      </w:r>
      <w:r w:rsidRPr="1D7634CD">
        <w:rPr>
          <w:rFonts w:cs="Times New Roman"/>
          <w:color w:val="000000" w:themeColor="text1"/>
        </w:rPr>
        <w:t>. After comparing each customer need, the sum of each row gave the importance weight factor</w:t>
      </w:r>
      <w:r>
        <w:rPr>
          <w:rFonts w:cs="Times New Roman"/>
          <w:color w:val="000000" w:themeColor="text1"/>
        </w:rPr>
        <w:t xml:space="preserve"> (IWF)</w:t>
      </w:r>
      <w:r w:rsidRPr="1D7634CD">
        <w:rPr>
          <w:rFonts w:cs="Times New Roman"/>
          <w:color w:val="000000" w:themeColor="text1"/>
        </w:rPr>
        <w:t xml:space="preserve"> for that need. The importance weight factor ranks the customer needs with respect to the project’s objective. From the ranking, it was determined that customer need numbers 9 and 10 were the most important, while numbers 1 and 3 were the least important. The total column on the right shows the importance weight factors </w:t>
      </w:r>
      <w:r>
        <w:rPr>
          <w:rFonts w:cs="Times New Roman"/>
          <w:color w:val="000000" w:themeColor="text1"/>
        </w:rPr>
        <w:t>that were</w:t>
      </w:r>
      <w:r w:rsidRPr="1D7634CD">
        <w:rPr>
          <w:rFonts w:cs="Times New Roman"/>
          <w:color w:val="000000" w:themeColor="text1"/>
        </w:rPr>
        <w:t xml:space="preserve"> used in the House of Quality </w:t>
      </w:r>
      <w:r>
        <w:rPr>
          <w:rFonts w:cs="Times New Roman"/>
          <w:color w:val="000000" w:themeColor="text1"/>
        </w:rPr>
        <w:t>c</w:t>
      </w:r>
      <w:r w:rsidRPr="1D7634CD">
        <w:rPr>
          <w:rFonts w:cs="Times New Roman"/>
          <w:color w:val="000000" w:themeColor="text1"/>
        </w:rPr>
        <w:t xml:space="preserve">hart. </w:t>
      </w:r>
    </w:p>
    <w:p w14:paraId="5EB61AFA" w14:textId="6DE1C063" w:rsidR="00CE22EA" w:rsidRPr="00CA6BEF" w:rsidRDefault="00CE22EA" w:rsidP="00CE22EA">
      <w:pPr>
        <w:ind w:firstLine="0"/>
        <w:rPr>
          <w:rFonts w:cs="Times New Roman"/>
          <w:color w:val="000000" w:themeColor="text1"/>
        </w:rPr>
      </w:pPr>
      <w:r w:rsidRPr="00CE22EA">
        <w:rPr>
          <w:rFonts w:cs="Times New Roman"/>
          <w:i/>
          <w:iCs/>
          <w:noProof/>
        </w:rPr>
        <w:drawing>
          <wp:anchor distT="0" distB="0" distL="114300" distR="114300" simplePos="0" relativeHeight="251658249" behindDoc="1" locked="0" layoutInCell="1" allowOverlap="1" wp14:anchorId="4B1E9275" wp14:editId="12B877E8">
            <wp:simplePos x="0" y="0"/>
            <wp:positionH relativeFrom="margin">
              <wp:align>right</wp:align>
            </wp:positionH>
            <wp:positionV relativeFrom="paragraph">
              <wp:posOffset>224790</wp:posOffset>
            </wp:positionV>
            <wp:extent cx="5943600" cy="1158240"/>
            <wp:effectExtent l="0" t="0" r="0" b="3810"/>
            <wp:wrapTight wrapText="bothSides">
              <wp:wrapPolygon edited="0">
                <wp:start x="0" y="0"/>
                <wp:lineTo x="0" y="21316"/>
                <wp:lineTo x="21531" y="21316"/>
                <wp:lineTo x="21531" y="0"/>
                <wp:lineTo x="0" y="0"/>
              </wp:wrapPolygon>
            </wp:wrapTight>
            <wp:docPr id="4" name="Picture 3">
              <a:extLst xmlns:a="http://schemas.openxmlformats.org/drawingml/2006/main">
                <a:ext uri="{FF2B5EF4-FFF2-40B4-BE49-F238E27FC236}">
                  <a16:creationId xmlns:a16="http://schemas.microsoft.com/office/drawing/2014/main" id="{74CE55E5-7363-20FD-721D-2CD3ADE79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4CE55E5-7363-20FD-721D-2CD3ADE79133}"/>
                        </a:ext>
                      </a:extLst>
                    </pic:cNvPr>
                    <pic:cNvPicPr>
                      <a:picLocks noChangeAspect="1"/>
                    </pic:cNvPicPr>
                  </pic:nvPicPr>
                  <pic:blipFill>
                    <a:blip r:embed="rId20"/>
                    <a:stretch>
                      <a:fillRect/>
                    </a:stretch>
                  </pic:blipFill>
                  <pic:spPr>
                    <a:xfrm>
                      <a:off x="0" y="0"/>
                      <a:ext cx="5943600" cy="1158240"/>
                    </a:xfrm>
                    <a:prstGeom prst="rect">
                      <a:avLst/>
                    </a:prstGeom>
                  </pic:spPr>
                </pic:pic>
              </a:graphicData>
            </a:graphic>
          </wp:anchor>
        </w:drawing>
      </w:r>
      <w:r w:rsidRPr="00CE22EA">
        <w:rPr>
          <w:rFonts w:cs="Times New Roman"/>
          <w:i/>
          <w:iCs/>
          <w:color w:val="000000" w:themeColor="text1"/>
        </w:rPr>
        <w:t>Table 9. Binary Pairwise Comparison</w:t>
      </w:r>
    </w:p>
    <w:p w14:paraId="5672B356" w14:textId="77777777" w:rsidR="00CE22EA" w:rsidRDefault="00CE22EA" w:rsidP="00CE22EA">
      <w:pPr>
        <w:pStyle w:val="Heading2"/>
      </w:pPr>
    </w:p>
    <w:p w14:paraId="331BAA24" w14:textId="380C99BD" w:rsidR="00CE22EA" w:rsidRPr="00CA6BEF" w:rsidRDefault="00CE22EA" w:rsidP="00CE22EA">
      <w:pPr>
        <w:pStyle w:val="Heading2"/>
      </w:pPr>
      <w:r>
        <w:t>1.6.2</w:t>
      </w:r>
      <w:r>
        <w:tab/>
        <w:t>House of Quality</w:t>
      </w:r>
    </w:p>
    <w:p w14:paraId="546F45B6" w14:textId="2342A0C2" w:rsidR="005E7190" w:rsidRPr="00CA6BEF" w:rsidRDefault="005E7190" w:rsidP="005E7190">
      <w:pPr>
        <w:jc w:val="both"/>
        <w:rPr>
          <w:rFonts w:cs="Times New Roman"/>
        </w:rPr>
      </w:pPr>
      <w:r w:rsidRPr="00CA6BEF">
        <w:rPr>
          <w:rFonts w:cs="Times New Roman"/>
        </w:rPr>
        <w:t xml:space="preserve">The </w:t>
      </w:r>
      <w:r w:rsidR="00524A21">
        <w:rPr>
          <w:rFonts w:cs="Times New Roman"/>
        </w:rPr>
        <w:t>H</w:t>
      </w:r>
      <w:r w:rsidRPr="00CA6BEF">
        <w:rPr>
          <w:rFonts w:cs="Times New Roman"/>
        </w:rPr>
        <w:t xml:space="preserve">ouse of </w:t>
      </w:r>
      <w:r w:rsidR="00524A21">
        <w:rPr>
          <w:rFonts w:cs="Times New Roman"/>
        </w:rPr>
        <w:t>Q</w:t>
      </w:r>
      <w:r w:rsidRPr="00CA6BEF">
        <w:rPr>
          <w:rFonts w:cs="Times New Roman"/>
        </w:rPr>
        <w:t xml:space="preserve">uality (HOQ), shown in </w:t>
      </w:r>
      <w:r w:rsidR="00524A21" w:rsidRPr="00524A21">
        <w:rPr>
          <w:rFonts w:cs="Times New Roman"/>
        </w:rPr>
        <w:t>T</w:t>
      </w:r>
      <w:r w:rsidRPr="00524A21">
        <w:rPr>
          <w:rFonts w:cs="Times New Roman"/>
        </w:rPr>
        <w:t xml:space="preserve">able </w:t>
      </w:r>
      <w:r w:rsidR="00524A21">
        <w:rPr>
          <w:rFonts w:cs="Times New Roman"/>
        </w:rPr>
        <w:t>10</w:t>
      </w:r>
      <w:r w:rsidRPr="00CA6BEF">
        <w:rPr>
          <w:rFonts w:cs="Times New Roman"/>
        </w:rPr>
        <w:t xml:space="preserve">, </w:t>
      </w:r>
      <w:r>
        <w:rPr>
          <w:rFonts w:cs="Times New Roman"/>
        </w:rPr>
        <w:t>is</w:t>
      </w:r>
      <w:r w:rsidRPr="00CA6BEF">
        <w:rPr>
          <w:rFonts w:cs="Times New Roman"/>
        </w:rPr>
        <w:t xml:space="preserve"> a tool used to analyze the customer needs and see how they relate to </w:t>
      </w:r>
      <w:r>
        <w:rPr>
          <w:rFonts w:cs="Times New Roman"/>
        </w:rPr>
        <w:t>the</w:t>
      </w:r>
      <w:r w:rsidRPr="00CA6BEF">
        <w:rPr>
          <w:rFonts w:cs="Times New Roman"/>
        </w:rPr>
        <w:t xml:space="preserve"> engineering characteristics along with </w:t>
      </w:r>
      <w:r>
        <w:rPr>
          <w:rFonts w:cs="Times New Roman"/>
        </w:rPr>
        <w:t>the</w:t>
      </w:r>
      <w:r w:rsidRPr="00CA6BEF">
        <w:rPr>
          <w:rFonts w:cs="Times New Roman"/>
        </w:rPr>
        <w:t xml:space="preserve"> targets and metrics of the project. On the left side of the chart, </w:t>
      </w:r>
      <w:r>
        <w:rPr>
          <w:rFonts w:cs="Times New Roman"/>
        </w:rPr>
        <w:t>the</w:t>
      </w:r>
      <w:r w:rsidRPr="00CA6BEF">
        <w:rPr>
          <w:rFonts w:cs="Times New Roman"/>
        </w:rPr>
        <w:t xml:space="preserve"> customer needs are listed from 1-10 in no </w:t>
      </w:r>
      <w:r w:rsidR="00472AAB">
        <w:rPr>
          <w:rFonts w:cs="Times New Roman"/>
        </w:rPr>
        <w:t>noteable</w:t>
      </w:r>
      <w:r w:rsidRPr="00CA6BEF">
        <w:rPr>
          <w:rFonts w:cs="Times New Roman"/>
        </w:rPr>
        <w:t xml:space="preserve"> order, </w:t>
      </w:r>
      <w:r>
        <w:rPr>
          <w:rFonts w:cs="Times New Roman"/>
        </w:rPr>
        <w:t>descending</w:t>
      </w:r>
      <w:r w:rsidRPr="00CA6BEF">
        <w:rPr>
          <w:rFonts w:cs="Times New Roman"/>
        </w:rPr>
        <w:t xml:space="preserve"> by rows. In the columns, </w:t>
      </w:r>
      <w:r>
        <w:rPr>
          <w:rFonts w:cs="Times New Roman"/>
        </w:rPr>
        <w:t>the</w:t>
      </w:r>
      <w:r w:rsidRPr="00CA6BEF">
        <w:rPr>
          <w:rFonts w:cs="Times New Roman"/>
        </w:rPr>
        <w:t xml:space="preserve"> engineering characteristics are listed and were identified from </w:t>
      </w:r>
      <w:r>
        <w:rPr>
          <w:rFonts w:cs="Times New Roman"/>
        </w:rPr>
        <w:t>the previously entailed</w:t>
      </w:r>
      <w:r w:rsidRPr="00CA6BEF">
        <w:rPr>
          <w:rFonts w:cs="Times New Roman"/>
        </w:rPr>
        <w:t xml:space="preserve"> functional decomposition. Above each engineering characteristic is the unit used to measure that characteristic and the direction of improvement. For instance, in </w:t>
      </w:r>
      <w:r>
        <w:rPr>
          <w:rFonts w:cs="Times New Roman"/>
        </w:rPr>
        <w:t>the</w:t>
      </w:r>
      <w:r w:rsidRPr="00CA6BEF">
        <w:rPr>
          <w:rFonts w:cs="Times New Roman"/>
        </w:rPr>
        <w:t xml:space="preserve"> “</w:t>
      </w:r>
      <w:r>
        <w:rPr>
          <w:rFonts w:cs="Times New Roman"/>
        </w:rPr>
        <w:t>r</w:t>
      </w:r>
      <w:r w:rsidRPr="00CA6BEF">
        <w:rPr>
          <w:rFonts w:cs="Times New Roman"/>
        </w:rPr>
        <w:t>eceives button pin materials” characteristic, the number of pieces</w:t>
      </w:r>
      <w:r>
        <w:rPr>
          <w:rFonts w:cs="Times New Roman"/>
        </w:rPr>
        <w:t xml:space="preserve"> should increase</w:t>
      </w:r>
      <w:r w:rsidRPr="00CA6BEF">
        <w:rPr>
          <w:rFonts w:cs="Times New Roman"/>
        </w:rPr>
        <w:t>, so the improvement direction would be an upward arrow. Between the customer need rows and engineering characteristic columns is the importance weight factors. For the house of quality, the importan</w:t>
      </w:r>
      <w:r>
        <w:rPr>
          <w:rFonts w:cs="Times New Roman"/>
        </w:rPr>
        <w:t xml:space="preserve">ce </w:t>
      </w:r>
      <w:r w:rsidRPr="00CA6BEF">
        <w:rPr>
          <w:rFonts w:cs="Times New Roman"/>
        </w:rPr>
        <w:t xml:space="preserve">weight factors range from 1-5. From </w:t>
      </w:r>
      <w:r>
        <w:rPr>
          <w:rFonts w:cs="Times New Roman"/>
        </w:rPr>
        <w:t>the</w:t>
      </w:r>
      <w:r w:rsidRPr="00CA6BEF">
        <w:rPr>
          <w:rFonts w:cs="Times New Roman"/>
        </w:rPr>
        <w:t xml:space="preserve"> data collected from the binary pairwise comparison chart, each importance weight factor was divided by 2 and rounded up. </w:t>
      </w:r>
    </w:p>
    <w:p w14:paraId="4BD23633" w14:textId="4E1E00C7" w:rsidR="005E7190" w:rsidRDefault="005E7190" w:rsidP="005E7190">
      <w:pPr>
        <w:jc w:val="both"/>
        <w:rPr>
          <w:rFonts w:cs="Times New Roman"/>
          <w:highlight w:val="yellow"/>
        </w:rPr>
      </w:pPr>
      <w:r w:rsidRPr="00CA6BEF">
        <w:rPr>
          <w:rFonts w:cs="Times New Roman"/>
        </w:rPr>
        <w:t>To complete the house of quality, a 1,</w:t>
      </w:r>
      <w:r>
        <w:rPr>
          <w:rFonts w:cs="Times New Roman"/>
        </w:rPr>
        <w:t xml:space="preserve"> </w:t>
      </w:r>
      <w:r w:rsidRPr="00CA6BEF">
        <w:rPr>
          <w:rFonts w:cs="Times New Roman"/>
        </w:rPr>
        <w:t xml:space="preserve">3, or 9 was placed in the cell that aligned with a customer need and an engineering characteristic. Putting a 1 in </w:t>
      </w:r>
      <w:r>
        <w:rPr>
          <w:rFonts w:cs="Times New Roman"/>
        </w:rPr>
        <w:t xml:space="preserve">a </w:t>
      </w:r>
      <w:r w:rsidRPr="00CA6BEF">
        <w:rPr>
          <w:rFonts w:cs="Times New Roman"/>
        </w:rPr>
        <w:t>cell means that there is no contribution</w:t>
      </w:r>
      <w:r>
        <w:rPr>
          <w:rFonts w:cs="Times New Roman"/>
        </w:rPr>
        <w:t>,</w:t>
      </w:r>
      <w:r w:rsidRPr="00CA6BEF">
        <w:rPr>
          <w:rFonts w:cs="Times New Roman"/>
        </w:rPr>
        <w:t xml:space="preserve"> and a 9 mean</w:t>
      </w:r>
      <w:r>
        <w:rPr>
          <w:rFonts w:cs="Times New Roman"/>
        </w:rPr>
        <w:t>s</w:t>
      </w:r>
      <w:r w:rsidRPr="00CA6BEF">
        <w:rPr>
          <w:rFonts w:cs="Times New Roman"/>
        </w:rPr>
        <w:t xml:space="preserve"> the max</w:t>
      </w:r>
      <w:r>
        <w:rPr>
          <w:rFonts w:cs="Times New Roman"/>
        </w:rPr>
        <w:t>imum</w:t>
      </w:r>
      <w:r w:rsidRPr="00CA6BEF">
        <w:rPr>
          <w:rFonts w:cs="Times New Roman"/>
        </w:rPr>
        <w:t xml:space="preserve"> amount of contribution. </w:t>
      </w:r>
      <w:r>
        <w:rPr>
          <w:rFonts w:cs="Times New Roman"/>
        </w:rPr>
        <w:t xml:space="preserve">If there was no contribution at all, the cell would be left empty. The raw score of each engineering characteristic was calculated by first multiplying the contribution of an engineering characteristic by the importance weight factor of a customer need. Then the sum of the column was taken to get the total for that engineering characteristic. To get the total raw score, the raw score of each engineering characteristic was added together. The relative weight percent was calculated by taking the raw score of an engineering characteristic and dividing it by the total raw score. Multiplying the resulting number would give the percentage. The relative weights total up to 100 percent. </w:t>
      </w:r>
      <w:r w:rsidRPr="00427050">
        <w:rPr>
          <w:rFonts w:cs="Times New Roman"/>
        </w:rPr>
        <w:t>From the relative weights, our top three engineering characteristics in rank order were: Assembles Button Pin, Resembles Realistic Manufacturing Process, and Operates by Given Computer Data.</w:t>
      </w:r>
    </w:p>
    <w:p w14:paraId="5A762F9F" w14:textId="77777777" w:rsidR="005E7190" w:rsidRDefault="005E7190" w:rsidP="005E7190">
      <w:pPr>
        <w:jc w:val="both"/>
        <w:rPr>
          <w:rFonts w:cs="Times New Roman"/>
          <w:highlight w:val="yellow"/>
        </w:rPr>
      </w:pPr>
    </w:p>
    <w:p w14:paraId="030DD296" w14:textId="77777777" w:rsidR="005E7190" w:rsidRDefault="005E7190" w:rsidP="005E7190">
      <w:pPr>
        <w:jc w:val="both"/>
        <w:rPr>
          <w:rFonts w:cs="Times New Roman"/>
          <w:highlight w:val="yellow"/>
        </w:rPr>
      </w:pPr>
    </w:p>
    <w:p w14:paraId="44548694" w14:textId="6C228CAD" w:rsidR="005E7190" w:rsidRPr="00472AAB" w:rsidRDefault="00472AAB" w:rsidP="00472AAB">
      <w:pPr>
        <w:ind w:firstLine="0"/>
        <w:rPr>
          <w:rFonts w:cs="Times New Roman"/>
          <w:i/>
          <w:iCs/>
        </w:rPr>
      </w:pPr>
      <w:r w:rsidRPr="00472AAB">
        <w:rPr>
          <w:i/>
          <w:iCs/>
          <w:noProof/>
        </w:rPr>
        <w:drawing>
          <wp:anchor distT="0" distB="0" distL="114300" distR="114300" simplePos="0" relativeHeight="251658250" behindDoc="1" locked="0" layoutInCell="1" allowOverlap="1" wp14:anchorId="32639647" wp14:editId="505CA285">
            <wp:simplePos x="0" y="0"/>
            <wp:positionH relativeFrom="margin">
              <wp:align>right</wp:align>
            </wp:positionH>
            <wp:positionV relativeFrom="paragraph">
              <wp:posOffset>307975</wp:posOffset>
            </wp:positionV>
            <wp:extent cx="5943600" cy="1544955"/>
            <wp:effectExtent l="0" t="0" r="0" b="0"/>
            <wp:wrapTight wrapText="bothSides">
              <wp:wrapPolygon edited="0">
                <wp:start x="0" y="0"/>
                <wp:lineTo x="0" y="21307"/>
                <wp:lineTo x="21531" y="21307"/>
                <wp:lineTo x="21531" y="0"/>
                <wp:lineTo x="0" y="0"/>
              </wp:wrapPolygon>
            </wp:wrapTight>
            <wp:docPr id="2" name="Picture 1">
              <a:extLst xmlns:a="http://schemas.openxmlformats.org/drawingml/2006/main">
                <a:ext uri="{FF2B5EF4-FFF2-40B4-BE49-F238E27FC236}">
                  <a16:creationId xmlns:a16="http://schemas.microsoft.com/office/drawing/2014/main" id="{F78B71EF-BB62-BA02-2926-B8B501711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78B71EF-BB62-BA02-2926-B8B501711DF1}"/>
                        </a:ext>
                      </a:extLst>
                    </pic:cNvPr>
                    <pic:cNvPicPr>
                      <a:picLocks noChangeAspect="1"/>
                    </pic:cNvPicPr>
                  </pic:nvPicPr>
                  <pic:blipFill>
                    <a:blip r:embed="rId21"/>
                    <a:stretch>
                      <a:fillRect/>
                    </a:stretch>
                  </pic:blipFill>
                  <pic:spPr>
                    <a:xfrm>
                      <a:off x="0" y="0"/>
                      <a:ext cx="5943600" cy="1544955"/>
                    </a:xfrm>
                    <a:prstGeom prst="rect">
                      <a:avLst/>
                    </a:prstGeom>
                  </pic:spPr>
                </pic:pic>
              </a:graphicData>
            </a:graphic>
          </wp:anchor>
        </w:drawing>
      </w:r>
      <w:r>
        <w:rPr>
          <w:rFonts w:cs="Times New Roman"/>
          <w:i/>
          <w:iCs/>
        </w:rPr>
        <w:t>Ta</w:t>
      </w:r>
      <w:r w:rsidR="005E7190" w:rsidRPr="00472AAB">
        <w:rPr>
          <w:rFonts w:cs="Times New Roman"/>
          <w:i/>
          <w:iCs/>
        </w:rPr>
        <w:t xml:space="preserve">ble </w:t>
      </w:r>
      <w:r w:rsidRPr="00472AAB">
        <w:rPr>
          <w:rFonts w:cs="Times New Roman"/>
          <w:i/>
          <w:iCs/>
        </w:rPr>
        <w:t>10</w:t>
      </w:r>
      <w:r>
        <w:rPr>
          <w:rFonts w:cs="Times New Roman"/>
          <w:i/>
          <w:iCs/>
        </w:rPr>
        <w:t>.</w:t>
      </w:r>
      <w:r w:rsidR="005E7190" w:rsidRPr="00472AAB">
        <w:rPr>
          <w:rFonts w:cs="Times New Roman"/>
          <w:i/>
          <w:iCs/>
        </w:rPr>
        <w:t xml:space="preserve"> House of Quality</w:t>
      </w:r>
    </w:p>
    <w:p w14:paraId="79BBBD8C" w14:textId="13406115" w:rsidR="005E7190" w:rsidRDefault="005E7190" w:rsidP="00472AAB">
      <w:pPr>
        <w:ind w:firstLine="0"/>
        <w:jc w:val="both"/>
        <w:rPr>
          <w:rFonts w:cs="Times New Roman"/>
        </w:rPr>
      </w:pPr>
    </w:p>
    <w:p w14:paraId="1B475032" w14:textId="2FC873EE" w:rsidR="00472AAB" w:rsidRPr="00135E90" w:rsidRDefault="00472AAB" w:rsidP="00472AAB">
      <w:pPr>
        <w:pStyle w:val="Heading2"/>
      </w:pPr>
      <w:r>
        <w:t>1.6.3</w:t>
      </w:r>
      <w:r>
        <w:tab/>
        <w:t>Pugh Charts</w:t>
      </w:r>
    </w:p>
    <w:p w14:paraId="1B5AB276" w14:textId="71B6CFA7" w:rsidR="0055290C" w:rsidRPr="00EC04E0" w:rsidRDefault="0055290C" w:rsidP="00EC04E0">
      <w:pPr>
        <w:rPr>
          <w:rFonts w:cs="Times New Roman"/>
        </w:rPr>
      </w:pPr>
      <w:r w:rsidRPr="00DA16F1">
        <w:rPr>
          <w:rFonts w:cs="Times New Roman"/>
        </w:rPr>
        <w:t>After the House of was created and analyzed, of the fourteen engineering characteristics, the bottom seven were discarded and the top seven ranked important engineering characteristics were extracted and placed into Pugh Charts as selection criteria. The second step in concept selection involves the use of Pugh Charts and is important because it allows the team to weigh the various concepts against one another using the top engineering characteristics. The 2023 Senior Design team’s device was used as the initial datum. For each Pugh Chart, the process was conducted for each concept where a “+” deemed that the concept performed better than the datum in that specific selection criteria. Consequently, a “-” meant that the concept performed worse than the datum and a</w:t>
      </w:r>
      <w:r w:rsidR="00DE296F">
        <w:rPr>
          <w:rFonts w:cs="Times New Roman"/>
        </w:rPr>
        <w:t>n</w:t>
      </w:r>
      <w:r w:rsidRPr="00DA16F1">
        <w:rPr>
          <w:rFonts w:cs="Times New Roman"/>
        </w:rPr>
        <w:t xml:space="preserve"> “S” meant that the concept performed the same as the datum. </w:t>
      </w:r>
    </w:p>
    <w:p w14:paraId="017D18C9" w14:textId="1A6D48C4" w:rsidR="0055290C" w:rsidRDefault="0055290C" w:rsidP="0055290C">
      <w:pPr>
        <w:rPr>
          <w:rFonts w:cs="Times New Roman"/>
          <w:color w:val="000000" w:themeColor="text1"/>
        </w:rPr>
      </w:pPr>
      <w:r>
        <w:rPr>
          <w:rFonts w:cs="Times New Roman"/>
          <w:color w:val="000000" w:themeColor="text1"/>
        </w:rPr>
        <w:t xml:space="preserve">Upon completion of Table </w:t>
      </w:r>
      <w:r w:rsidR="00815A6F">
        <w:rPr>
          <w:rFonts w:cs="Times New Roman"/>
          <w:color w:val="000000" w:themeColor="text1"/>
        </w:rPr>
        <w:t>1</w:t>
      </w:r>
      <w:r w:rsidR="00EC04E0">
        <w:rPr>
          <w:rFonts w:cs="Times New Roman"/>
          <w:color w:val="000000" w:themeColor="text1"/>
        </w:rPr>
        <w:t>1</w:t>
      </w:r>
      <w:r w:rsidR="00A75C00">
        <w:rPr>
          <w:rFonts w:cs="Times New Roman"/>
          <w:color w:val="000000" w:themeColor="text1"/>
        </w:rPr>
        <w:t xml:space="preserve"> </w:t>
      </w:r>
      <w:r w:rsidR="00EC04E0">
        <w:rPr>
          <w:rFonts w:cs="Times New Roman"/>
          <w:color w:val="000000" w:themeColor="text1"/>
        </w:rPr>
        <w:t>below</w:t>
      </w:r>
      <w:r>
        <w:rPr>
          <w:rFonts w:cs="Times New Roman"/>
          <w:color w:val="000000" w:themeColor="text1"/>
        </w:rPr>
        <w:t xml:space="preserve">, it was decided that concepts 5, 6, and 8 would be eliminated from the second iteration. </w:t>
      </w:r>
      <w:r w:rsidR="00B951ED">
        <w:rPr>
          <w:rFonts w:cs="Times New Roman"/>
          <w:color w:val="000000" w:themeColor="text1"/>
        </w:rPr>
        <w:t>The first</w:t>
      </w:r>
      <w:r>
        <w:rPr>
          <w:rFonts w:cs="Times New Roman"/>
          <w:color w:val="000000" w:themeColor="text1"/>
        </w:rPr>
        <w:t xml:space="preserve"> datum</w:t>
      </w:r>
      <w:r w:rsidR="00B951ED">
        <w:rPr>
          <w:rFonts w:cs="Times New Roman"/>
          <w:color w:val="000000" w:themeColor="text1"/>
        </w:rPr>
        <w:t xml:space="preserve"> of comparison entailed </w:t>
      </w:r>
      <w:r>
        <w:rPr>
          <w:rFonts w:cs="Times New Roman"/>
          <w:color w:val="000000" w:themeColor="text1"/>
        </w:rPr>
        <w:t>mak</w:t>
      </w:r>
      <w:r w:rsidR="00B951ED">
        <w:rPr>
          <w:rFonts w:cs="Times New Roman"/>
          <w:color w:val="000000" w:themeColor="text1"/>
        </w:rPr>
        <w:t>ing</w:t>
      </w:r>
      <w:r>
        <w:rPr>
          <w:rFonts w:cs="Times New Roman"/>
          <w:color w:val="000000" w:themeColor="text1"/>
        </w:rPr>
        <w:t xml:space="preserve"> a button pin correctly and somewhat accurately using pieces like magnets and linear actuators but not </w:t>
      </w:r>
      <w:r w:rsidR="00B951ED">
        <w:rPr>
          <w:rFonts w:cs="Times New Roman"/>
          <w:color w:val="000000" w:themeColor="text1"/>
        </w:rPr>
        <w:t>with full automation</w:t>
      </w:r>
      <w:r>
        <w:rPr>
          <w:rFonts w:cs="Times New Roman"/>
          <w:color w:val="000000" w:themeColor="text1"/>
        </w:rPr>
        <w:t>. Concept 8 was the design with the e</w:t>
      </w:r>
      <w:r w:rsidRPr="00A376C2">
        <w:rPr>
          <w:rFonts w:cs="Times New Roman"/>
          <w:color w:val="000000" w:themeColor="text1"/>
        </w:rPr>
        <w:t>asily collapsible frame, touchscreen interface for status display,</w:t>
      </w:r>
      <w:r>
        <w:rPr>
          <w:rFonts w:cs="Times New Roman"/>
          <w:color w:val="000000" w:themeColor="text1"/>
        </w:rPr>
        <w:t xml:space="preserve"> and</w:t>
      </w:r>
      <w:r w:rsidRPr="00A376C2">
        <w:rPr>
          <w:rFonts w:cs="Times New Roman"/>
          <w:color w:val="000000" w:themeColor="text1"/>
        </w:rPr>
        <w:t xml:space="preserve"> vacuum-based arm for output of final product</w:t>
      </w:r>
      <w:r>
        <w:rPr>
          <w:rFonts w:cs="Times New Roman"/>
          <w:color w:val="000000" w:themeColor="text1"/>
        </w:rPr>
        <w:t>. Concept 6 was the design with the us</w:t>
      </w:r>
      <w:r w:rsidRPr="002A3CE0">
        <w:rPr>
          <w:rFonts w:cs="Times New Roman"/>
          <w:color w:val="000000" w:themeColor="text1"/>
        </w:rPr>
        <w:t>er-controlled claw for output of final product</w:t>
      </w:r>
      <w:r>
        <w:rPr>
          <w:rFonts w:cs="Times New Roman"/>
          <w:color w:val="000000" w:themeColor="text1"/>
        </w:rPr>
        <w:t xml:space="preserve"> and a </w:t>
      </w:r>
      <w:r w:rsidRPr="002A3CE0">
        <w:rPr>
          <w:rFonts w:cs="Times New Roman"/>
          <w:color w:val="000000" w:themeColor="text1"/>
        </w:rPr>
        <w:t>dual axis conveyor belt</w:t>
      </w:r>
      <w:r>
        <w:rPr>
          <w:rFonts w:cs="Times New Roman"/>
          <w:color w:val="000000" w:themeColor="text1"/>
        </w:rPr>
        <w:t>.</w:t>
      </w:r>
      <w:r w:rsidR="00EC04E0">
        <w:rPr>
          <w:rFonts w:cs="Times New Roman"/>
          <w:color w:val="000000" w:themeColor="text1"/>
        </w:rPr>
        <w:t xml:space="preserve"> </w:t>
      </w:r>
      <w:r>
        <w:rPr>
          <w:rFonts w:cs="Times New Roman"/>
          <w:color w:val="000000" w:themeColor="text1"/>
        </w:rPr>
        <w:t>Finally, Concept 5 was a design that</w:t>
      </w:r>
      <w:r w:rsidRPr="00144271">
        <w:rPr>
          <w:rFonts w:cs="Times New Roman"/>
          <w:color w:val="000000" w:themeColor="text1"/>
        </w:rPr>
        <w:t xml:space="preserve"> </w:t>
      </w:r>
      <w:r>
        <w:rPr>
          <w:rFonts w:cs="Times New Roman"/>
          <w:color w:val="000000" w:themeColor="text1"/>
        </w:rPr>
        <w:t xml:space="preserve">consisted </w:t>
      </w:r>
      <w:r w:rsidRPr="00144271">
        <w:rPr>
          <w:rFonts w:cs="Times New Roman"/>
          <w:color w:val="000000" w:themeColor="text1"/>
        </w:rPr>
        <w:t>of a series of puzzle-style metal pieces that form the system</w:t>
      </w:r>
      <w:r>
        <w:rPr>
          <w:rFonts w:cs="Times New Roman"/>
          <w:color w:val="000000" w:themeColor="text1"/>
        </w:rPr>
        <w:t xml:space="preserve">. </w:t>
      </w:r>
      <w:r w:rsidR="00EC04E0">
        <w:rPr>
          <w:rFonts w:cs="Times New Roman"/>
          <w:color w:val="000000" w:themeColor="text1"/>
        </w:rPr>
        <w:t>These three concepts were eliminated for performing worse than the others when held against the datum.</w:t>
      </w:r>
      <w:r>
        <w:rPr>
          <w:rFonts w:cs="Times New Roman"/>
          <w:color w:val="000000" w:themeColor="text1"/>
        </w:rPr>
        <w:t xml:space="preserve"> </w:t>
      </w:r>
    </w:p>
    <w:p w14:paraId="034DE31B" w14:textId="6772647F" w:rsidR="00EC04E0" w:rsidRPr="00283BCE" w:rsidRDefault="00EC04E0" w:rsidP="00EC04E0">
      <w:pPr>
        <w:ind w:left="720" w:hanging="720"/>
        <w:rPr>
          <w:rFonts w:cs="Times New Roman"/>
          <w:i/>
          <w:iCs/>
        </w:rPr>
      </w:pPr>
      <w:r w:rsidRPr="00283BCE">
        <w:rPr>
          <w:i/>
          <w:iCs/>
          <w:noProof/>
        </w:rPr>
        <w:drawing>
          <wp:anchor distT="0" distB="0" distL="114300" distR="114300" simplePos="0" relativeHeight="251658287" behindDoc="1" locked="0" layoutInCell="1" allowOverlap="1" wp14:anchorId="2965AE5E" wp14:editId="7F26EC0F">
            <wp:simplePos x="0" y="0"/>
            <wp:positionH relativeFrom="margin">
              <wp:align>right</wp:align>
            </wp:positionH>
            <wp:positionV relativeFrom="paragraph">
              <wp:posOffset>259999</wp:posOffset>
            </wp:positionV>
            <wp:extent cx="5943600" cy="1282700"/>
            <wp:effectExtent l="0" t="0" r="0" b="0"/>
            <wp:wrapTight wrapText="bothSides">
              <wp:wrapPolygon edited="0">
                <wp:start x="0" y="0"/>
                <wp:lineTo x="0" y="21172"/>
                <wp:lineTo x="21531" y="21172"/>
                <wp:lineTo x="21531" y="0"/>
                <wp:lineTo x="0" y="0"/>
              </wp:wrapPolygon>
            </wp:wrapTight>
            <wp:docPr id="1030940567" name="Picture 2">
              <a:extLst xmlns:a="http://schemas.openxmlformats.org/drawingml/2006/main">
                <a:ext uri="{FF2B5EF4-FFF2-40B4-BE49-F238E27FC236}">
                  <a16:creationId xmlns:a16="http://schemas.microsoft.com/office/drawing/2014/main" id="{2CD5AD5F-0B5C-F433-1674-EBB9BCE43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D5AD5F-0B5C-F433-1674-EBB9BCE435A2}"/>
                        </a:ext>
                      </a:extLst>
                    </pic:cNvPr>
                    <pic:cNvPicPr>
                      <a:picLocks noChangeAspect="1"/>
                    </pic:cNvPicPr>
                  </pic:nvPicPr>
                  <pic:blipFill>
                    <a:blip r:embed="rId22"/>
                    <a:stretch>
                      <a:fillRect/>
                    </a:stretch>
                  </pic:blipFill>
                  <pic:spPr>
                    <a:xfrm>
                      <a:off x="0" y="0"/>
                      <a:ext cx="5943600" cy="1282700"/>
                    </a:xfrm>
                    <a:prstGeom prst="rect">
                      <a:avLst/>
                    </a:prstGeom>
                  </pic:spPr>
                </pic:pic>
              </a:graphicData>
            </a:graphic>
          </wp:anchor>
        </w:drawing>
      </w:r>
      <w:r>
        <w:rPr>
          <w:rFonts w:cs="Times New Roman"/>
          <w:i/>
          <w:iCs/>
        </w:rPr>
        <w:t>T</w:t>
      </w:r>
      <w:r w:rsidRPr="00283BCE">
        <w:rPr>
          <w:rFonts w:cs="Times New Roman"/>
          <w:i/>
          <w:iCs/>
        </w:rPr>
        <w:t>able 11. Pugh Chart Iteration #1</w:t>
      </w:r>
    </w:p>
    <w:p w14:paraId="5184AD60" w14:textId="53A28234" w:rsidR="00AB2F26" w:rsidRDefault="00AB2F26" w:rsidP="00AB2F26">
      <w:pPr>
        <w:ind w:firstLine="0"/>
        <w:rPr>
          <w:rFonts w:cs="Times New Roman"/>
          <w:color w:val="000000" w:themeColor="text1"/>
        </w:rPr>
      </w:pPr>
    </w:p>
    <w:p w14:paraId="62FE27C8" w14:textId="15952F23" w:rsidR="00B21C1D" w:rsidRPr="00045823" w:rsidRDefault="0055290C" w:rsidP="00045823">
      <w:pPr>
        <w:rPr>
          <w:rFonts w:cs="Times New Roman"/>
          <w:color w:val="000000" w:themeColor="text1"/>
        </w:rPr>
      </w:pPr>
      <w:r>
        <w:rPr>
          <w:rFonts w:cs="Times New Roman"/>
          <w:color w:val="000000" w:themeColor="text1"/>
        </w:rPr>
        <w:t>For our final Pugh Chart, Concept 8 was used as the datum for the decisions given that it was the most viable option of the concepts the group had previously decided to eliminate.</w:t>
      </w:r>
      <w:r w:rsidR="003E1F00">
        <w:rPr>
          <w:rFonts w:cs="Times New Roman"/>
          <w:color w:val="000000" w:themeColor="text1"/>
        </w:rPr>
        <w:t xml:space="preserve"> It had a relatively </w:t>
      </w:r>
      <w:r w:rsidR="00283793">
        <w:rPr>
          <w:rFonts w:cs="Times New Roman"/>
          <w:color w:val="000000" w:themeColor="text1"/>
        </w:rPr>
        <w:t>median</w:t>
      </w:r>
      <w:r w:rsidR="003E1F00">
        <w:rPr>
          <w:rFonts w:cs="Times New Roman"/>
          <w:color w:val="000000" w:themeColor="text1"/>
        </w:rPr>
        <w:t xml:space="preserve"> number of plusses and minuses, making it a</w:t>
      </w:r>
      <w:r w:rsidR="00283793">
        <w:rPr>
          <w:rFonts w:cs="Times New Roman"/>
          <w:color w:val="000000" w:themeColor="text1"/>
        </w:rPr>
        <w:t xml:space="preserve"> valuable datum.</w:t>
      </w:r>
      <w:r>
        <w:rPr>
          <w:rFonts w:cs="Times New Roman"/>
          <w:color w:val="000000" w:themeColor="text1"/>
        </w:rPr>
        <w:t xml:space="preserve"> From this chart, concepts 2 and 4 were then eliminated. Concept 2 featured the g</w:t>
      </w:r>
      <w:r w:rsidRPr="00D73C2B">
        <w:rPr>
          <w:rFonts w:cs="Times New Roman"/>
          <w:color w:val="000000" w:themeColor="text1"/>
        </w:rPr>
        <w:t xml:space="preserve">ravity-fed storage system to move raw materials, visual marks for design alignment, </w:t>
      </w:r>
      <w:r>
        <w:rPr>
          <w:rFonts w:cs="Times New Roman"/>
          <w:color w:val="000000" w:themeColor="text1"/>
        </w:rPr>
        <w:t xml:space="preserve">and a </w:t>
      </w:r>
      <w:r w:rsidRPr="00D73C2B">
        <w:rPr>
          <w:rFonts w:cs="Times New Roman"/>
          <w:color w:val="000000" w:themeColor="text1"/>
        </w:rPr>
        <w:t>user-controlled claw for output of final product</w:t>
      </w:r>
      <w:r>
        <w:rPr>
          <w:rFonts w:cs="Times New Roman"/>
          <w:color w:val="000000" w:themeColor="text1"/>
        </w:rPr>
        <w:t xml:space="preserve">. This concept was removed because it included one of the top satisfactory </w:t>
      </w:r>
      <w:r w:rsidR="00F0793E">
        <w:rPr>
          <w:rFonts w:cs="Times New Roman"/>
          <w:color w:val="000000" w:themeColor="text1"/>
        </w:rPr>
        <w:t>scores</w:t>
      </w:r>
      <w:r w:rsidR="00A971CA">
        <w:rPr>
          <w:rFonts w:cs="Times New Roman"/>
          <w:color w:val="000000" w:themeColor="text1"/>
        </w:rPr>
        <w:t>,</w:t>
      </w:r>
      <w:r>
        <w:rPr>
          <w:rFonts w:cs="Times New Roman"/>
          <w:color w:val="000000" w:themeColor="text1"/>
        </w:rPr>
        <w:t xml:space="preserve"> as well as had a “-” for engineering characteristic #2 which was the fact that it would not resemble a realistic manufacturing process. This characteristic is immensely crucial to the success of the group project because the goal is to help K-12 students understand how an actual manufacturing process is conducted. </w:t>
      </w:r>
      <w:r w:rsidR="00045823">
        <w:rPr>
          <w:rFonts w:cs="Times New Roman"/>
          <w:color w:val="000000" w:themeColor="text1"/>
        </w:rPr>
        <w:t>Concept 4 included a t</w:t>
      </w:r>
      <w:r w:rsidR="00045823" w:rsidRPr="00AF0D35">
        <w:rPr>
          <w:rFonts w:cs="Times New Roman"/>
          <w:color w:val="000000" w:themeColor="text1"/>
        </w:rPr>
        <w:t>ouchscreen user interface for software-based designing of button graphic</w:t>
      </w:r>
      <w:r w:rsidR="00045823">
        <w:rPr>
          <w:rFonts w:cs="Times New Roman"/>
          <w:color w:val="000000" w:themeColor="text1"/>
        </w:rPr>
        <w:t xml:space="preserve">s. This concept was eliminated because it </w:t>
      </w:r>
      <w:r w:rsidR="00080313">
        <w:rPr>
          <w:rFonts w:cs="Times New Roman"/>
          <w:color w:val="000000" w:themeColor="text1"/>
        </w:rPr>
        <w:t>scored a</w:t>
      </w:r>
      <w:r w:rsidR="00045823">
        <w:rPr>
          <w:rFonts w:cs="Times New Roman"/>
          <w:color w:val="000000" w:themeColor="text1"/>
        </w:rPr>
        <w:t xml:space="preserve"> “-” in being able to create a better product which is important to the goal of the team</w:t>
      </w:r>
      <w:r w:rsidR="004777B2">
        <w:rPr>
          <w:rFonts w:cs="Times New Roman"/>
          <w:color w:val="000000" w:themeColor="text1"/>
        </w:rPr>
        <w:t xml:space="preserve">, as </w:t>
      </w:r>
      <w:r w:rsidR="00045823">
        <w:rPr>
          <w:rFonts w:cs="Times New Roman"/>
          <w:color w:val="000000" w:themeColor="text1"/>
        </w:rPr>
        <w:t>students should have a fully functional button pin to use. This concept also had the most satisfactory scores and shows that it cannot be a</w:t>
      </w:r>
      <w:r w:rsidR="00096D60">
        <w:rPr>
          <w:rFonts w:cs="Times New Roman"/>
          <w:color w:val="000000" w:themeColor="text1"/>
        </w:rPr>
        <w:t xml:space="preserve"> stark</w:t>
      </w:r>
      <w:r w:rsidR="00045823">
        <w:rPr>
          <w:rFonts w:cs="Times New Roman"/>
          <w:color w:val="000000" w:themeColor="text1"/>
        </w:rPr>
        <w:t xml:space="preserve"> improvement over the datum used. </w:t>
      </w:r>
    </w:p>
    <w:p w14:paraId="5423363B" w14:textId="1257C82D" w:rsidR="00B21C1D" w:rsidRPr="00CA6BEF" w:rsidRDefault="00B21C1D" w:rsidP="00B21C1D">
      <w:pPr>
        <w:ind w:firstLine="0"/>
        <w:rPr>
          <w:rFonts w:cs="Times New Roman"/>
          <w:color w:val="000000" w:themeColor="text1"/>
        </w:rPr>
      </w:pPr>
      <w:r w:rsidRPr="00815A6F">
        <w:rPr>
          <w:i/>
          <w:iCs/>
          <w:noProof/>
        </w:rPr>
        <w:drawing>
          <wp:anchor distT="0" distB="0" distL="114300" distR="114300" simplePos="0" relativeHeight="251658288" behindDoc="1" locked="0" layoutInCell="1" allowOverlap="1" wp14:anchorId="52DBE4F8" wp14:editId="722F4201">
            <wp:simplePos x="0" y="0"/>
            <wp:positionH relativeFrom="margin">
              <wp:align>right</wp:align>
            </wp:positionH>
            <wp:positionV relativeFrom="paragraph">
              <wp:posOffset>224709</wp:posOffset>
            </wp:positionV>
            <wp:extent cx="5943600" cy="1561465"/>
            <wp:effectExtent l="0" t="0" r="0" b="635"/>
            <wp:wrapTight wrapText="bothSides">
              <wp:wrapPolygon edited="0">
                <wp:start x="0" y="0"/>
                <wp:lineTo x="0" y="21345"/>
                <wp:lineTo x="21531" y="21345"/>
                <wp:lineTo x="21531" y="0"/>
                <wp:lineTo x="0" y="0"/>
              </wp:wrapPolygon>
            </wp:wrapTight>
            <wp:docPr id="633292876" name="Picture 3">
              <a:extLst xmlns:a="http://schemas.openxmlformats.org/drawingml/2006/main">
                <a:ext uri="{FF2B5EF4-FFF2-40B4-BE49-F238E27FC236}">
                  <a16:creationId xmlns:a16="http://schemas.microsoft.com/office/drawing/2014/main" id="{B99848EC-C794-78AE-3BD8-86AE5BC1A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53538" name="Picture 1">
                      <a:extLst>
                        <a:ext uri="{FF2B5EF4-FFF2-40B4-BE49-F238E27FC236}">
                          <a16:creationId xmlns:a16="http://schemas.microsoft.com/office/drawing/2014/main" id="{B99848EC-C794-78AE-3BD8-86AE5BC1AC28}"/>
                        </a:ext>
                      </a:extLst>
                    </pic:cNvPr>
                    <pic:cNvPicPr>
                      <a:picLocks noChangeAspect="1"/>
                    </pic:cNvPicPr>
                  </pic:nvPicPr>
                  <pic:blipFill>
                    <a:blip r:embed="rId23"/>
                    <a:stretch>
                      <a:fillRect/>
                    </a:stretch>
                  </pic:blipFill>
                  <pic:spPr>
                    <a:xfrm>
                      <a:off x="0" y="0"/>
                      <a:ext cx="5943600" cy="1561465"/>
                    </a:xfrm>
                    <a:prstGeom prst="rect">
                      <a:avLst/>
                    </a:prstGeom>
                  </pic:spPr>
                </pic:pic>
              </a:graphicData>
            </a:graphic>
          </wp:anchor>
        </w:drawing>
      </w:r>
      <w:r>
        <w:rPr>
          <w:rFonts w:cs="Times New Roman"/>
          <w:i/>
          <w:iCs/>
          <w:color w:val="000000" w:themeColor="text1"/>
        </w:rPr>
        <w:t>Ta</w:t>
      </w:r>
      <w:r w:rsidRPr="00815A6F">
        <w:rPr>
          <w:rFonts w:cs="Times New Roman"/>
          <w:i/>
          <w:iCs/>
          <w:color w:val="000000" w:themeColor="text1"/>
        </w:rPr>
        <w:t>ble 12. Pugh Chart Iteration #2</w:t>
      </w:r>
    </w:p>
    <w:p w14:paraId="287C7EF0" w14:textId="770ACEBC" w:rsidR="00CE22EA" w:rsidRDefault="00CE22EA" w:rsidP="00CE22EA">
      <w:pPr>
        <w:rPr>
          <w:rFonts w:cs="Times New Roman"/>
          <w:color w:val="000000" w:themeColor="text1"/>
        </w:rPr>
      </w:pPr>
    </w:p>
    <w:p w14:paraId="5BB02CAE" w14:textId="7E2571A0" w:rsidR="006E53B9" w:rsidRDefault="006E53B9" w:rsidP="006E53B9">
      <w:pPr>
        <w:pStyle w:val="Heading2"/>
      </w:pPr>
      <w:r>
        <w:t>1.6.4</w:t>
      </w:r>
      <w:r>
        <w:tab/>
        <w:t>Analytical Hierarchy Process</w:t>
      </w:r>
    </w:p>
    <w:p w14:paraId="2B3BB7A8" w14:textId="1A09ECFB" w:rsidR="006E53B9" w:rsidRDefault="006E53B9" w:rsidP="006E53B9">
      <w:r>
        <w:t xml:space="preserve">The Analytical Hierarchy Process (AHP) began with comparing the engineering characteristics from the House of Quality to each other. Each cell in the lower triangular matrix was assigned a value based on </w:t>
      </w:r>
      <w:r w:rsidRPr="0080417E">
        <w:t xml:space="preserve">Table </w:t>
      </w:r>
      <w:r w:rsidR="0080417E">
        <w:t>1</w:t>
      </w:r>
      <w:r w:rsidR="005A6F6F">
        <w:t>3</w:t>
      </w:r>
      <w:r>
        <w:t xml:space="preserve"> below.</w:t>
      </w:r>
    </w:p>
    <w:p w14:paraId="2DFAAB81" w14:textId="21FFE929" w:rsidR="006E53B9" w:rsidRPr="006E53B9" w:rsidRDefault="006E53B9" w:rsidP="006E53B9">
      <w:pPr>
        <w:ind w:firstLine="0"/>
        <w:rPr>
          <w:i/>
          <w:iCs/>
        </w:rPr>
      </w:pPr>
      <w:r>
        <w:rPr>
          <w:i/>
          <w:iCs/>
        </w:rPr>
        <w:t>Table 1</w:t>
      </w:r>
      <w:r w:rsidR="005E3F15">
        <w:rPr>
          <w:i/>
          <w:iCs/>
        </w:rPr>
        <w:t>3</w:t>
      </w:r>
      <w:r>
        <w:rPr>
          <w:i/>
          <w:iCs/>
        </w:rPr>
        <w:t xml:space="preserve">. </w:t>
      </w:r>
      <w:r w:rsidR="00E83017">
        <w:rPr>
          <w:i/>
          <w:iCs/>
        </w:rPr>
        <w:t>AHP Ranking Meanings</w:t>
      </w:r>
    </w:p>
    <w:tbl>
      <w:tblPr>
        <w:tblStyle w:val="TableGrid"/>
        <w:tblW w:w="9445" w:type="dxa"/>
        <w:tblLook w:val="04A0" w:firstRow="1" w:lastRow="0" w:firstColumn="1" w:lastColumn="0" w:noHBand="0" w:noVBand="1"/>
      </w:tblPr>
      <w:tblGrid>
        <w:gridCol w:w="3116"/>
        <w:gridCol w:w="6329"/>
      </w:tblGrid>
      <w:tr w:rsidR="006E53B9" w:rsidRPr="00B96538" w14:paraId="1F8834D8" w14:textId="77777777">
        <w:tc>
          <w:tcPr>
            <w:tcW w:w="3116" w:type="dxa"/>
          </w:tcPr>
          <w:p w14:paraId="2D0169F8" w14:textId="77777777" w:rsidR="006E53B9" w:rsidRPr="00B96538" w:rsidRDefault="006E53B9" w:rsidP="00E83017">
            <w:pPr>
              <w:ind w:firstLine="0"/>
              <w:jc w:val="center"/>
              <w:rPr>
                <w:sz w:val="21"/>
                <w:szCs w:val="20"/>
              </w:rPr>
            </w:pPr>
            <w:r w:rsidRPr="00B96538">
              <w:rPr>
                <w:sz w:val="21"/>
                <w:szCs w:val="20"/>
              </w:rPr>
              <w:t>Rating Factor</w:t>
            </w:r>
          </w:p>
        </w:tc>
        <w:tc>
          <w:tcPr>
            <w:tcW w:w="6329" w:type="dxa"/>
          </w:tcPr>
          <w:p w14:paraId="2A4B22F1" w14:textId="77777777" w:rsidR="006E53B9" w:rsidRPr="00B96538" w:rsidRDefault="006E53B9" w:rsidP="00E83017">
            <w:pPr>
              <w:ind w:firstLine="0"/>
              <w:rPr>
                <w:sz w:val="21"/>
                <w:szCs w:val="20"/>
              </w:rPr>
            </w:pPr>
            <w:r w:rsidRPr="00B96538">
              <w:rPr>
                <w:sz w:val="21"/>
                <w:szCs w:val="20"/>
              </w:rPr>
              <w:t>Relative Rating of Importance of Two Selection Criteria A and B</w:t>
            </w:r>
          </w:p>
        </w:tc>
      </w:tr>
      <w:tr w:rsidR="006E53B9" w:rsidRPr="00B96538" w14:paraId="5045954C" w14:textId="77777777">
        <w:tc>
          <w:tcPr>
            <w:tcW w:w="3116" w:type="dxa"/>
          </w:tcPr>
          <w:p w14:paraId="47600C46" w14:textId="77777777" w:rsidR="006E53B9" w:rsidRPr="00B96538" w:rsidRDefault="006E53B9" w:rsidP="00E83017">
            <w:pPr>
              <w:ind w:firstLine="0"/>
              <w:jc w:val="center"/>
              <w:rPr>
                <w:sz w:val="21"/>
                <w:szCs w:val="20"/>
              </w:rPr>
            </w:pPr>
            <w:r w:rsidRPr="00B96538">
              <w:rPr>
                <w:sz w:val="21"/>
                <w:szCs w:val="20"/>
              </w:rPr>
              <w:t>1</w:t>
            </w:r>
          </w:p>
        </w:tc>
        <w:tc>
          <w:tcPr>
            <w:tcW w:w="6329" w:type="dxa"/>
          </w:tcPr>
          <w:p w14:paraId="4AC3B00C" w14:textId="77777777" w:rsidR="006E53B9" w:rsidRPr="00B96538" w:rsidRDefault="006E53B9" w:rsidP="00E83017">
            <w:pPr>
              <w:ind w:firstLine="0"/>
              <w:rPr>
                <w:sz w:val="21"/>
                <w:szCs w:val="20"/>
              </w:rPr>
            </w:pPr>
            <w:r w:rsidRPr="00B96538">
              <w:rPr>
                <w:sz w:val="21"/>
                <w:szCs w:val="20"/>
              </w:rPr>
              <w:t>A and B have equal importance.</w:t>
            </w:r>
          </w:p>
        </w:tc>
      </w:tr>
      <w:tr w:rsidR="006E53B9" w:rsidRPr="00B96538" w14:paraId="4D56402A" w14:textId="77777777">
        <w:tc>
          <w:tcPr>
            <w:tcW w:w="3116" w:type="dxa"/>
          </w:tcPr>
          <w:p w14:paraId="187D75C1" w14:textId="77777777" w:rsidR="006E53B9" w:rsidRPr="00B96538" w:rsidRDefault="006E53B9" w:rsidP="00E83017">
            <w:pPr>
              <w:ind w:firstLine="0"/>
              <w:jc w:val="center"/>
              <w:rPr>
                <w:sz w:val="21"/>
                <w:szCs w:val="20"/>
              </w:rPr>
            </w:pPr>
            <w:r w:rsidRPr="00B96538">
              <w:rPr>
                <w:sz w:val="21"/>
                <w:szCs w:val="20"/>
              </w:rPr>
              <w:t>3</w:t>
            </w:r>
          </w:p>
        </w:tc>
        <w:tc>
          <w:tcPr>
            <w:tcW w:w="6329" w:type="dxa"/>
          </w:tcPr>
          <w:p w14:paraId="201B2B3B" w14:textId="77777777" w:rsidR="006E53B9" w:rsidRPr="00B96538" w:rsidRDefault="006E53B9" w:rsidP="00E83017">
            <w:pPr>
              <w:ind w:firstLine="0"/>
              <w:rPr>
                <w:sz w:val="21"/>
                <w:szCs w:val="20"/>
              </w:rPr>
            </w:pPr>
            <w:r w:rsidRPr="00B96538">
              <w:rPr>
                <w:sz w:val="21"/>
                <w:szCs w:val="20"/>
              </w:rPr>
              <w:t>A is thought to be moderately more important than B.</w:t>
            </w:r>
          </w:p>
        </w:tc>
      </w:tr>
      <w:tr w:rsidR="006E53B9" w:rsidRPr="00B96538" w14:paraId="742E215F" w14:textId="77777777">
        <w:tc>
          <w:tcPr>
            <w:tcW w:w="3116" w:type="dxa"/>
          </w:tcPr>
          <w:p w14:paraId="00E85AE9" w14:textId="77777777" w:rsidR="006E53B9" w:rsidRPr="00B96538" w:rsidRDefault="006E53B9" w:rsidP="00E83017">
            <w:pPr>
              <w:ind w:firstLine="0"/>
              <w:jc w:val="center"/>
              <w:rPr>
                <w:sz w:val="21"/>
                <w:szCs w:val="20"/>
              </w:rPr>
            </w:pPr>
            <w:r w:rsidRPr="00B96538">
              <w:rPr>
                <w:sz w:val="21"/>
                <w:szCs w:val="20"/>
              </w:rPr>
              <w:t>5</w:t>
            </w:r>
          </w:p>
        </w:tc>
        <w:tc>
          <w:tcPr>
            <w:tcW w:w="6329" w:type="dxa"/>
          </w:tcPr>
          <w:p w14:paraId="6CF45357" w14:textId="77777777" w:rsidR="006E53B9" w:rsidRPr="00B96538" w:rsidRDefault="006E53B9" w:rsidP="00E83017">
            <w:pPr>
              <w:ind w:firstLine="0"/>
              <w:rPr>
                <w:sz w:val="21"/>
                <w:szCs w:val="20"/>
              </w:rPr>
            </w:pPr>
            <w:r w:rsidRPr="00B96538">
              <w:rPr>
                <w:sz w:val="21"/>
                <w:szCs w:val="20"/>
              </w:rPr>
              <w:t>A is thought to be strongly more important than B.</w:t>
            </w:r>
          </w:p>
        </w:tc>
      </w:tr>
      <w:tr w:rsidR="006E53B9" w:rsidRPr="00B96538" w14:paraId="3D0F5ACC" w14:textId="77777777">
        <w:tc>
          <w:tcPr>
            <w:tcW w:w="3116" w:type="dxa"/>
          </w:tcPr>
          <w:p w14:paraId="28C32D21" w14:textId="77777777" w:rsidR="006E53B9" w:rsidRPr="00B96538" w:rsidRDefault="006E53B9" w:rsidP="00E83017">
            <w:pPr>
              <w:ind w:firstLine="0"/>
              <w:jc w:val="center"/>
              <w:rPr>
                <w:sz w:val="21"/>
                <w:szCs w:val="20"/>
              </w:rPr>
            </w:pPr>
            <w:r w:rsidRPr="00B96538">
              <w:rPr>
                <w:sz w:val="21"/>
                <w:szCs w:val="20"/>
              </w:rPr>
              <w:t>7</w:t>
            </w:r>
          </w:p>
        </w:tc>
        <w:tc>
          <w:tcPr>
            <w:tcW w:w="6329" w:type="dxa"/>
          </w:tcPr>
          <w:p w14:paraId="62A708F4" w14:textId="77777777" w:rsidR="006E53B9" w:rsidRPr="00B96538" w:rsidRDefault="006E53B9" w:rsidP="00E83017">
            <w:pPr>
              <w:ind w:firstLine="0"/>
              <w:rPr>
                <w:sz w:val="21"/>
                <w:szCs w:val="20"/>
              </w:rPr>
            </w:pPr>
            <w:r w:rsidRPr="00B96538">
              <w:rPr>
                <w:sz w:val="21"/>
                <w:szCs w:val="20"/>
              </w:rPr>
              <w:t>A is thought to be very much more important than B.</w:t>
            </w:r>
          </w:p>
        </w:tc>
      </w:tr>
      <w:tr w:rsidR="006E53B9" w:rsidRPr="00B96538" w14:paraId="2D61B683" w14:textId="77777777">
        <w:tc>
          <w:tcPr>
            <w:tcW w:w="3116" w:type="dxa"/>
          </w:tcPr>
          <w:p w14:paraId="111B1C01" w14:textId="77777777" w:rsidR="006E53B9" w:rsidRPr="00B96538" w:rsidRDefault="006E53B9" w:rsidP="00E83017">
            <w:pPr>
              <w:ind w:firstLine="0"/>
              <w:jc w:val="center"/>
              <w:rPr>
                <w:sz w:val="21"/>
                <w:szCs w:val="20"/>
              </w:rPr>
            </w:pPr>
            <w:r w:rsidRPr="00B96538">
              <w:rPr>
                <w:sz w:val="21"/>
                <w:szCs w:val="20"/>
              </w:rPr>
              <w:t>9</w:t>
            </w:r>
          </w:p>
        </w:tc>
        <w:tc>
          <w:tcPr>
            <w:tcW w:w="6329" w:type="dxa"/>
          </w:tcPr>
          <w:p w14:paraId="580E084F" w14:textId="77777777" w:rsidR="006E53B9" w:rsidRPr="00B96538" w:rsidRDefault="006E53B9" w:rsidP="00E83017">
            <w:pPr>
              <w:ind w:firstLine="0"/>
              <w:rPr>
                <w:sz w:val="21"/>
                <w:szCs w:val="20"/>
              </w:rPr>
            </w:pPr>
            <w:r w:rsidRPr="00B96538">
              <w:rPr>
                <w:sz w:val="21"/>
                <w:szCs w:val="20"/>
              </w:rPr>
              <w:t>A is demonstrated to have much more importance than B.</w:t>
            </w:r>
          </w:p>
        </w:tc>
      </w:tr>
    </w:tbl>
    <w:p w14:paraId="5F1A550A" w14:textId="77777777" w:rsidR="00B96538" w:rsidRDefault="00B96538" w:rsidP="006E53B9"/>
    <w:p w14:paraId="540EA77D" w14:textId="44B837EA" w:rsidR="006E53B9" w:rsidRPr="0080417E" w:rsidRDefault="006E53B9" w:rsidP="0080417E">
      <w:r>
        <w:t xml:space="preserve">The upper triangular matrix was assigned inverse values of the corresponding lower cells and a “1” was placed in cells along the diagonal. Upon completion of this criterion comparison matrix, shown in </w:t>
      </w:r>
      <w:r w:rsidRPr="0080417E">
        <w:t xml:space="preserve">Table </w:t>
      </w:r>
      <w:r w:rsidR="0080417E">
        <w:t>1</w:t>
      </w:r>
      <w:r w:rsidR="00B96538">
        <w:t>4</w:t>
      </w:r>
      <w:r>
        <w:t xml:space="preserve">, the results were normalized by dividing the cell value by the respective column sum, as seen in </w:t>
      </w:r>
      <w:r w:rsidRPr="0080417E">
        <w:t xml:space="preserve">Table </w:t>
      </w:r>
      <w:r w:rsidR="0080417E">
        <w:t>1</w:t>
      </w:r>
      <w:r w:rsidR="003E0E3F">
        <w:t>5</w:t>
      </w:r>
      <w:r>
        <w:t>.</w:t>
      </w:r>
    </w:p>
    <w:p w14:paraId="513C5767" w14:textId="3791592E" w:rsidR="0080417E" w:rsidRDefault="0080417E" w:rsidP="0080417E">
      <w:pPr>
        <w:ind w:firstLine="0"/>
        <w:rPr>
          <w:rFonts w:cs="Times New Roman"/>
          <w:i/>
          <w:iCs/>
          <w:color w:val="000000" w:themeColor="text1"/>
        </w:rPr>
      </w:pPr>
      <w:r>
        <w:rPr>
          <w:noProof/>
        </w:rPr>
        <w:drawing>
          <wp:anchor distT="0" distB="0" distL="114300" distR="114300" simplePos="0" relativeHeight="251658272" behindDoc="1" locked="0" layoutInCell="1" allowOverlap="1" wp14:anchorId="00353E3A" wp14:editId="5DAA7026">
            <wp:simplePos x="0" y="0"/>
            <wp:positionH relativeFrom="margin">
              <wp:align>right</wp:align>
            </wp:positionH>
            <wp:positionV relativeFrom="paragraph">
              <wp:posOffset>234315</wp:posOffset>
            </wp:positionV>
            <wp:extent cx="5943600" cy="1142365"/>
            <wp:effectExtent l="0" t="0" r="0" b="635"/>
            <wp:wrapTight wrapText="bothSides">
              <wp:wrapPolygon edited="0">
                <wp:start x="0" y="0"/>
                <wp:lineTo x="0" y="21252"/>
                <wp:lineTo x="21531" y="21252"/>
                <wp:lineTo x="21531" y="0"/>
                <wp:lineTo x="0" y="0"/>
              </wp:wrapPolygon>
            </wp:wrapTight>
            <wp:docPr id="71495007" name="Picture 4">
              <a:extLst xmlns:a="http://schemas.openxmlformats.org/drawingml/2006/main">
                <a:ext uri="{FF2B5EF4-FFF2-40B4-BE49-F238E27FC236}">
                  <a16:creationId xmlns:a16="http://schemas.microsoft.com/office/drawing/2014/main" id="{215478AE-4300-904A-1377-D70323FD4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9991" name="Picture 1">
                      <a:extLst>
                        <a:ext uri="{FF2B5EF4-FFF2-40B4-BE49-F238E27FC236}">
                          <a16:creationId xmlns:a16="http://schemas.microsoft.com/office/drawing/2014/main" id="{215478AE-4300-904A-1377-D70323FD453A}"/>
                        </a:ext>
                      </a:extLst>
                    </pic:cNvPr>
                    <pic:cNvPicPr>
                      <a:picLocks noChangeAspect="1"/>
                    </pic:cNvPicPr>
                  </pic:nvPicPr>
                  <pic:blipFill>
                    <a:blip r:embed="rId24"/>
                    <a:stretch>
                      <a:fillRect/>
                    </a:stretch>
                  </pic:blipFill>
                  <pic:spPr>
                    <a:xfrm>
                      <a:off x="0" y="0"/>
                      <a:ext cx="5943600" cy="1142365"/>
                    </a:xfrm>
                    <a:prstGeom prst="rect">
                      <a:avLst/>
                    </a:prstGeom>
                  </pic:spPr>
                </pic:pic>
              </a:graphicData>
            </a:graphic>
          </wp:anchor>
        </w:drawing>
      </w:r>
      <w:r>
        <w:rPr>
          <w:rFonts w:cs="Times New Roman"/>
          <w:i/>
          <w:iCs/>
          <w:color w:val="000000" w:themeColor="text1"/>
        </w:rPr>
        <w:t>Table 1</w:t>
      </w:r>
      <w:r w:rsidR="005E3F15">
        <w:rPr>
          <w:rFonts w:cs="Times New Roman"/>
          <w:i/>
          <w:iCs/>
          <w:color w:val="000000" w:themeColor="text1"/>
        </w:rPr>
        <w:t>4</w:t>
      </w:r>
      <w:r>
        <w:rPr>
          <w:rFonts w:cs="Times New Roman"/>
          <w:i/>
          <w:iCs/>
          <w:color w:val="000000" w:themeColor="text1"/>
        </w:rPr>
        <w:t>. Criteria Comparison Matrix</w:t>
      </w:r>
    </w:p>
    <w:p w14:paraId="36AB5AD3" w14:textId="77777777" w:rsidR="0080417E" w:rsidRDefault="0080417E" w:rsidP="0080417E">
      <w:pPr>
        <w:ind w:firstLine="0"/>
        <w:rPr>
          <w:rFonts w:cs="Times New Roman"/>
          <w:i/>
          <w:iCs/>
          <w:color w:val="000000" w:themeColor="text1"/>
        </w:rPr>
      </w:pPr>
    </w:p>
    <w:p w14:paraId="12F1E0F7" w14:textId="0C368DEF" w:rsidR="006E53B9" w:rsidRPr="0080417E" w:rsidRDefault="0080417E" w:rsidP="0080417E">
      <w:pPr>
        <w:ind w:firstLine="0"/>
        <w:rPr>
          <w:rFonts w:cs="Times New Roman"/>
          <w:i/>
          <w:iCs/>
          <w:color w:val="000000" w:themeColor="text1"/>
        </w:rPr>
      </w:pPr>
      <w:r>
        <w:rPr>
          <w:noProof/>
        </w:rPr>
        <w:drawing>
          <wp:anchor distT="0" distB="0" distL="114300" distR="114300" simplePos="0" relativeHeight="251658273" behindDoc="1" locked="0" layoutInCell="1" allowOverlap="1" wp14:anchorId="59868C34" wp14:editId="200CA563">
            <wp:simplePos x="0" y="0"/>
            <wp:positionH relativeFrom="margin">
              <wp:align>right</wp:align>
            </wp:positionH>
            <wp:positionV relativeFrom="paragraph">
              <wp:posOffset>239395</wp:posOffset>
            </wp:positionV>
            <wp:extent cx="5943600" cy="974725"/>
            <wp:effectExtent l="0" t="0" r="0" b="0"/>
            <wp:wrapTight wrapText="bothSides">
              <wp:wrapPolygon edited="0">
                <wp:start x="0" y="0"/>
                <wp:lineTo x="0" y="21107"/>
                <wp:lineTo x="21531" y="21107"/>
                <wp:lineTo x="21531" y="0"/>
                <wp:lineTo x="0" y="0"/>
              </wp:wrapPolygon>
            </wp:wrapTight>
            <wp:docPr id="1921124808" name="Picture 5">
              <a:extLst xmlns:a="http://schemas.openxmlformats.org/drawingml/2006/main">
                <a:ext uri="{FF2B5EF4-FFF2-40B4-BE49-F238E27FC236}">
                  <a16:creationId xmlns:a16="http://schemas.microsoft.com/office/drawing/2014/main" id="{00F7251C-D2F3-8E04-6E58-EFD7D899E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1269" name="Picture 2">
                      <a:extLst>
                        <a:ext uri="{FF2B5EF4-FFF2-40B4-BE49-F238E27FC236}">
                          <a16:creationId xmlns:a16="http://schemas.microsoft.com/office/drawing/2014/main" id="{00F7251C-D2F3-8E04-6E58-EFD7D899EFCE}"/>
                        </a:ext>
                      </a:extLst>
                    </pic:cNvPr>
                    <pic:cNvPicPr>
                      <a:picLocks noChangeAspect="1"/>
                    </pic:cNvPicPr>
                  </pic:nvPicPr>
                  <pic:blipFill>
                    <a:blip r:embed="rId25"/>
                    <a:stretch>
                      <a:fillRect/>
                    </a:stretch>
                  </pic:blipFill>
                  <pic:spPr>
                    <a:xfrm>
                      <a:off x="0" y="0"/>
                      <a:ext cx="5943600" cy="974725"/>
                    </a:xfrm>
                    <a:prstGeom prst="rect">
                      <a:avLst/>
                    </a:prstGeom>
                  </pic:spPr>
                </pic:pic>
              </a:graphicData>
            </a:graphic>
          </wp:anchor>
        </w:drawing>
      </w:r>
      <w:r>
        <w:rPr>
          <w:rFonts w:cs="Times New Roman"/>
          <w:i/>
          <w:iCs/>
          <w:color w:val="000000" w:themeColor="text1"/>
        </w:rPr>
        <w:t>Table 1</w:t>
      </w:r>
      <w:r w:rsidR="005A6F6F">
        <w:rPr>
          <w:rFonts w:cs="Times New Roman"/>
          <w:i/>
          <w:iCs/>
          <w:color w:val="000000" w:themeColor="text1"/>
        </w:rPr>
        <w:t>5</w:t>
      </w:r>
      <w:r>
        <w:rPr>
          <w:rFonts w:cs="Times New Roman"/>
          <w:i/>
          <w:iCs/>
          <w:color w:val="000000" w:themeColor="text1"/>
        </w:rPr>
        <w:t>. Normalized Criteria Comparison Matrix</w:t>
      </w:r>
    </w:p>
    <w:p w14:paraId="726EAA90" w14:textId="77777777" w:rsidR="0080417E" w:rsidRDefault="0080417E" w:rsidP="0080417E">
      <w:pPr>
        <w:ind w:firstLine="0"/>
        <w:rPr>
          <w:rFonts w:cs="Times New Roman"/>
          <w:color w:val="000000" w:themeColor="text1"/>
        </w:rPr>
      </w:pPr>
    </w:p>
    <w:p w14:paraId="6E694B81" w14:textId="0D5B3B80" w:rsidR="006E53B9" w:rsidRDefault="006E53B9" w:rsidP="00AB16DA">
      <w:pPr>
        <w:rPr>
          <w:rFonts w:cs="Times New Roman"/>
          <w:color w:val="000000" w:themeColor="text1"/>
        </w:rPr>
      </w:pPr>
      <w:r>
        <w:rPr>
          <w:rFonts w:cs="Times New Roman"/>
          <w:color w:val="000000" w:themeColor="text1"/>
        </w:rPr>
        <w:t xml:space="preserve">The average value of each row in the normalized criteria comparison matrix was found as the relative weight {W} matrix. A consistency check was performed to ensure the ratings were free of any bias. Vectorization of the criteria and weight was performed, demonstrated in column 1 of </w:t>
      </w:r>
      <w:r w:rsidRPr="009C0AC5">
        <w:rPr>
          <w:rFonts w:cs="Times New Roman"/>
          <w:color w:val="000000" w:themeColor="text1"/>
        </w:rPr>
        <w:t xml:space="preserve">Table </w:t>
      </w:r>
      <w:r w:rsidR="009C0AC5">
        <w:rPr>
          <w:rFonts w:cs="Times New Roman"/>
          <w:color w:val="000000" w:themeColor="text1"/>
        </w:rPr>
        <w:t>1</w:t>
      </w:r>
      <w:r w:rsidR="004541B4">
        <w:rPr>
          <w:rFonts w:cs="Times New Roman"/>
          <w:color w:val="000000" w:themeColor="text1"/>
        </w:rPr>
        <w:t>6</w:t>
      </w:r>
      <w:r>
        <w:rPr>
          <w:rFonts w:cs="Times New Roman"/>
          <w:color w:val="000000" w:themeColor="text1"/>
        </w:rPr>
        <w:t xml:space="preserve">, and this matrix was divided by the relative weight to produce a consistency vector {Cons}. A consistency ratio of less than 0.1 indicates that there is no significant bias in the ranking process, confirmed to be true in </w:t>
      </w:r>
      <w:r w:rsidRPr="009B3849">
        <w:rPr>
          <w:rFonts w:cs="Times New Roman"/>
          <w:color w:val="000000" w:themeColor="text1"/>
        </w:rPr>
        <w:t xml:space="preserve">Table </w:t>
      </w:r>
      <w:r w:rsidR="009B3849">
        <w:rPr>
          <w:rFonts w:cs="Times New Roman"/>
          <w:color w:val="000000" w:themeColor="text1"/>
        </w:rPr>
        <w:t>1</w:t>
      </w:r>
      <w:r w:rsidR="002C7F01">
        <w:rPr>
          <w:rFonts w:cs="Times New Roman"/>
          <w:color w:val="000000" w:themeColor="text1"/>
        </w:rPr>
        <w:t>7</w:t>
      </w:r>
      <w:r>
        <w:rPr>
          <w:rFonts w:cs="Times New Roman"/>
          <w:color w:val="000000" w:themeColor="text1"/>
        </w:rPr>
        <w:t xml:space="preserve">. </w:t>
      </w:r>
    </w:p>
    <w:p w14:paraId="2CB11801" w14:textId="57CF95D0" w:rsidR="00AB16DA" w:rsidRPr="009B3849" w:rsidRDefault="00C74210" w:rsidP="009B3849">
      <w:pPr>
        <w:ind w:left="720" w:firstLine="0"/>
        <w:rPr>
          <w:rFonts w:cs="Times New Roman"/>
          <w:i/>
          <w:iCs/>
          <w:color w:val="000000" w:themeColor="text1"/>
        </w:rPr>
      </w:pPr>
      <w:r>
        <w:rPr>
          <w:noProof/>
        </w:rPr>
        <w:drawing>
          <wp:anchor distT="0" distB="0" distL="114300" distR="114300" simplePos="0" relativeHeight="251658274" behindDoc="1" locked="0" layoutInCell="1" allowOverlap="1" wp14:anchorId="18780335" wp14:editId="51B34293">
            <wp:simplePos x="0" y="0"/>
            <wp:positionH relativeFrom="margin">
              <wp:align>center</wp:align>
            </wp:positionH>
            <wp:positionV relativeFrom="paragraph">
              <wp:posOffset>214197</wp:posOffset>
            </wp:positionV>
            <wp:extent cx="4348480" cy="1759585"/>
            <wp:effectExtent l="0" t="0" r="0" b="0"/>
            <wp:wrapTight wrapText="bothSides">
              <wp:wrapPolygon edited="0">
                <wp:start x="0" y="0"/>
                <wp:lineTo x="0" y="21280"/>
                <wp:lineTo x="21480" y="21280"/>
                <wp:lineTo x="21480" y="0"/>
                <wp:lineTo x="0" y="0"/>
              </wp:wrapPolygon>
            </wp:wrapTight>
            <wp:docPr id="954326933" name="Picture 6">
              <a:extLst xmlns:a="http://schemas.openxmlformats.org/drawingml/2006/main">
                <a:ext uri="{FF2B5EF4-FFF2-40B4-BE49-F238E27FC236}">
                  <a16:creationId xmlns:a16="http://schemas.microsoft.com/office/drawing/2014/main" id="{DEB535B8-7C08-9F56-1210-5875ED47D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06019" name="Picture 3">
                      <a:extLst>
                        <a:ext uri="{FF2B5EF4-FFF2-40B4-BE49-F238E27FC236}">
                          <a16:creationId xmlns:a16="http://schemas.microsoft.com/office/drawing/2014/main" id="{DEB535B8-7C08-9F56-1210-5875ED47D129}"/>
                        </a:ext>
                      </a:extLst>
                    </pic:cNvPr>
                    <pic:cNvPicPr>
                      <a:picLocks noChangeAspect="1"/>
                    </pic:cNvPicPr>
                  </pic:nvPicPr>
                  <pic:blipFill>
                    <a:blip r:embed="rId26"/>
                    <a:stretch>
                      <a:fillRect/>
                    </a:stretch>
                  </pic:blipFill>
                  <pic:spPr>
                    <a:xfrm>
                      <a:off x="0" y="0"/>
                      <a:ext cx="4348480" cy="1759585"/>
                    </a:xfrm>
                    <a:prstGeom prst="rect">
                      <a:avLst/>
                    </a:prstGeom>
                  </pic:spPr>
                </pic:pic>
              </a:graphicData>
            </a:graphic>
            <wp14:sizeRelH relativeFrom="margin">
              <wp14:pctWidth>0</wp14:pctWidth>
            </wp14:sizeRelH>
            <wp14:sizeRelV relativeFrom="margin">
              <wp14:pctHeight>0</wp14:pctHeight>
            </wp14:sizeRelV>
          </wp:anchor>
        </w:drawing>
      </w:r>
      <w:r w:rsidR="009B3849">
        <w:rPr>
          <w:rFonts w:cs="Times New Roman"/>
          <w:i/>
          <w:iCs/>
          <w:color w:val="000000" w:themeColor="text1"/>
        </w:rPr>
        <w:t xml:space="preserve">         Table 1</w:t>
      </w:r>
      <w:r w:rsidR="005A6F6F">
        <w:rPr>
          <w:rFonts w:cs="Times New Roman"/>
          <w:i/>
          <w:iCs/>
          <w:color w:val="000000" w:themeColor="text1"/>
        </w:rPr>
        <w:t>6</w:t>
      </w:r>
      <w:r w:rsidR="009B3849">
        <w:rPr>
          <w:rFonts w:cs="Times New Roman"/>
          <w:i/>
          <w:iCs/>
          <w:color w:val="000000" w:themeColor="text1"/>
        </w:rPr>
        <w:t>. Consistency Check</w:t>
      </w:r>
    </w:p>
    <w:p w14:paraId="588277F7" w14:textId="04D4BB72" w:rsidR="006E53B9" w:rsidRDefault="006E53B9" w:rsidP="006E53B9">
      <w:pPr>
        <w:rPr>
          <w:rFonts w:cs="Times New Roman"/>
          <w:color w:val="000000" w:themeColor="text1"/>
        </w:rPr>
      </w:pPr>
    </w:p>
    <w:p w14:paraId="00D5C9C2" w14:textId="77777777" w:rsidR="009B3849" w:rsidRDefault="009B3849" w:rsidP="006E53B9">
      <w:pPr>
        <w:rPr>
          <w:rFonts w:cs="Times New Roman"/>
          <w:color w:val="000000" w:themeColor="text1"/>
        </w:rPr>
      </w:pPr>
    </w:p>
    <w:p w14:paraId="21BBFA3A" w14:textId="77777777" w:rsidR="009B3849" w:rsidRDefault="009B3849" w:rsidP="006E53B9">
      <w:pPr>
        <w:rPr>
          <w:rFonts w:cs="Times New Roman"/>
          <w:color w:val="000000" w:themeColor="text1"/>
        </w:rPr>
      </w:pPr>
    </w:p>
    <w:p w14:paraId="6E227E54" w14:textId="77777777" w:rsidR="009B3849" w:rsidRDefault="009B3849" w:rsidP="006E53B9">
      <w:pPr>
        <w:rPr>
          <w:rFonts w:cs="Times New Roman"/>
          <w:color w:val="000000" w:themeColor="text1"/>
        </w:rPr>
      </w:pPr>
    </w:p>
    <w:p w14:paraId="2ED912F0" w14:textId="77777777" w:rsidR="009B3849" w:rsidRDefault="009B3849" w:rsidP="006E53B9">
      <w:pPr>
        <w:rPr>
          <w:rFonts w:cs="Times New Roman"/>
          <w:color w:val="000000" w:themeColor="text1"/>
        </w:rPr>
      </w:pPr>
    </w:p>
    <w:p w14:paraId="40F057E1" w14:textId="62615480" w:rsidR="009B3849" w:rsidRPr="009B3849" w:rsidRDefault="009C0AC5" w:rsidP="006E53B9">
      <w:pPr>
        <w:rPr>
          <w:rFonts w:cs="Times New Roman"/>
          <w:i/>
          <w:iCs/>
          <w:color w:val="000000" w:themeColor="text1"/>
        </w:rPr>
      </w:pPr>
      <w:r>
        <w:rPr>
          <w:noProof/>
        </w:rPr>
        <w:drawing>
          <wp:anchor distT="0" distB="0" distL="114300" distR="114300" simplePos="0" relativeHeight="251658275" behindDoc="1" locked="0" layoutInCell="1" allowOverlap="1" wp14:anchorId="11E74A49" wp14:editId="532A1ED3">
            <wp:simplePos x="0" y="0"/>
            <wp:positionH relativeFrom="margin">
              <wp:align>center</wp:align>
            </wp:positionH>
            <wp:positionV relativeFrom="paragraph">
              <wp:posOffset>259715</wp:posOffset>
            </wp:positionV>
            <wp:extent cx="4572000" cy="584200"/>
            <wp:effectExtent l="0" t="0" r="0" b="6350"/>
            <wp:wrapTight wrapText="bothSides">
              <wp:wrapPolygon edited="0">
                <wp:start x="0" y="0"/>
                <wp:lineTo x="0" y="21130"/>
                <wp:lineTo x="21510" y="21130"/>
                <wp:lineTo x="21510" y="0"/>
                <wp:lineTo x="0" y="0"/>
              </wp:wrapPolygon>
            </wp:wrapTight>
            <wp:docPr id="2096187741" name="Picture 7">
              <a:extLst xmlns:a="http://schemas.openxmlformats.org/drawingml/2006/main">
                <a:ext uri="{FF2B5EF4-FFF2-40B4-BE49-F238E27FC236}">
                  <a16:creationId xmlns:a16="http://schemas.microsoft.com/office/drawing/2014/main" id="{8BF880D8-F12A-CE2F-BE23-B27E0C262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F880D8-F12A-CE2F-BE23-B27E0C262066}"/>
                        </a:ext>
                      </a:extLst>
                    </pic:cNvPr>
                    <pic:cNvPicPr>
                      <a:picLocks noChangeAspect="1"/>
                    </pic:cNvPicPr>
                  </pic:nvPicPr>
                  <pic:blipFill>
                    <a:blip r:embed="rId27"/>
                    <a:stretch>
                      <a:fillRect/>
                    </a:stretch>
                  </pic:blipFill>
                  <pic:spPr>
                    <a:xfrm>
                      <a:off x="0" y="0"/>
                      <a:ext cx="4572000" cy="584200"/>
                    </a:xfrm>
                    <a:prstGeom prst="rect">
                      <a:avLst/>
                    </a:prstGeom>
                  </pic:spPr>
                </pic:pic>
              </a:graphicData>
            </a:graphic>
          </wp:anchor>
        </w:drawing>
      </w:r>
      <w:r>
        <w:rPr>
          <w:rFonts w:cs="Times New Roman"/>
          <w:i/>
          <w:iCs/>
          <w:color w:val="000000" w:themeColor="text1"/>
        </w:rPr>
        <w:t xml:space="preserve">      </w:t>
      </w:r>
      <w:r w:rsidR="009B3849">
        <w:rPr>
          <w:rFonts w:cs="Times New Roman"/>
          <w:i/>
          <w:iCs/>
          <w:color w:val="000000" w:themeColor="text1"/>
        </w:rPr>
        <w:t>Table 1</w:t>
      </w:r>
      <w:r w:rsidR="005A6F6F">
        <w:rPr>
          <w:rFonts w:cs="Times New Roman"/>
          <w:i/>
          <w:iCs/>
          <w:color w:val="000000" w:themeColor="text1"/>
        </w:rPr>
        <w:t>7</w:t>
      </w:r>
      <w:r w:rsidR="009B3849">
        <w:rPr>
          <w:rFonts w:cs="Times New Roman"/>
          <w:i/>
          <w:iCs/>
          <w:color w:val="000000" w:themeColor="text1"/>
        </w:rPr>
        <w:t>.</w:t>
      </w:r>
      <w:r>
        <w:rPr>
          <w:rFonts w:cs="Times New Roman"/>
          <w:i/>
          <w:iCs/>
          <w:color w:val="000000" w:themeColor="text1"/>
        </w:rPr>
        <w:t xml:space="preserve"> Final</w:t>
      </w:r>
      <w:r w:rsidR="009B3849">
        <w:rPr>
          <w:rFonts w:cs="Times New Roman"/>
          <w:i/>
          <w:iCs/>
          <w:color w:val="000000" w:themeColor="text1"/>
        </w:rPr>
        <w:t xml:space="preserve"> Consistency </w:t>
      </w:r>
      <w:r>
        <w:rPr>
          <w:rFonts w:cs="Times New Roman"/>
          <w:i/>
          <w:iCs/>
          <w:color w:val="000000" w:themeColor="text1"/>
        </w:rPr>
        <w:t>Check</w:t>
      </w:r>
    </w:p>
    <w:p w14:paraId="0A650BBE" w14:textId="77777777" w:rsidR="009C0AC5" w:rsidRDefault="006E53B9" w:rsidP="006E53B9">
      <w:pPr>
        <w:rPr>
          <w:rFonts w:cs="Times New Roman"/>
          <w:color w:val="000000" w:themeColor="text1"/>
        </w:rPr>
      </w:pPr>
      <w:r>
        <w:rPr>
          <w:rFonts w:cs="Times New Roman"/>
          <w:color w:val="000000" w:themeColor="text1"/>
        </w:rPr>
        <w:tab/>
      </w:r>
    </w:p>
    <w:p w14:paraId="103C3AB5" w14:textId="77777777" w:rsidR="009C0AC5" w:rsidRDefault="009C0AC5" w:rsidP="009C0AC5">
      <w:pPr>
        <w:ind w:firstLine="0"/>
        <w:rPr>
          <w:rFonts w:cs="Times New Roman"/>
          <w:color w:val="000000" w:themeColor="text1"/>
        </w:rPr>
      </w:pPr>
    </w:p>
    <w:p w14:paraId="20413259" w14:textId="5F01FB18" w:rsidR="006E53B9" w:rsidRPr="00CA6BEF" w:rsidRDefault="006E53B9" w:rsidP="009C0AC5">
      <w:pPr>
        <w:rPr>
          <w:rFonts w:cs="Times New Roman"/>
          <w:color w:val="000000" w:themeColor="text1"/>
        </w:rPr>
      </w:pPr>
      <w:r>
        <w:rPr>
          <w:rFonts w:cs="Times New Roman"/>
          <w:color w:val="000000" w:themeColor="text1"/>
        </w:rPr>
        <w:t xml:space="preserve">The AHP process described above was repeated for each of the seven most important engineering characteristics, displayed in </w:t>
      </w:r>
      <w:r w:rsidRPr="009C0AC5">
        <w:rPr>
          <w:rFonts w:cs="Times New Roman"/>
          <w:color w:val="000000" w:themeColor="text1"/>
        </w:rPr>
        <w:t xml:space="preserve">Appendix </w:t>
      </w:r>
      <w:r w:rsidR="009C0AC5">
        <w:rPr>
          <w:rFonts w:cs="Times New Roman"/>
          <w:color w:val="000000" w:themeColor="text1"/>
        </w:rPr>
        <w:t>D</w:t>
      </w:r>
      <w:r>
        <w:rPr>
          <w:rFonts w:cs="Times New Roman"/>
          <w:color w:val="000000" w:themeColor="text1"/>
        </w:rPr>
        <w:t>. Each design was evaluated against the others regarding a specific engineering characteristic to determine which would be most successful at meeting all listed characteristics. This data was used to determine the final selected concept.</w:t>
      </w:r>
    </w:p>
    <w:p w14:paraId="5605A697" w14:textId="7276E077" w:rsidR="00924CE8" w:rsidRDefault="009C0AC5" w:rsidP="009C0AC5">
      <w:pPr>
        <w:pStyle w:val="Heading2"/>
      </w:pPr>
      <w:r>
        <w:t>1.6.5</w:t>
      </w:r>
      <w:r>
        <w:tab/>
        <w:t>Final Selection</w:t>
      </w:r>
    </w:p>
    <w:p w14:paraId="2A66DF74" w14:textId="0CC90DC0" w:rsidR="00C141DC" w:rsidRDefault="00C141DC" w:rsidP="00C141DC">
      <w:pPr>
        <w:jc w:val="both"/>
        <w:rPr>
          <w:rFonts w:eastAsia="Times New Roman" w:cs="Times New Roman"/>
        </w:rPr>
      </w:pPr>
      <w:r w:rsidRPr="3B3780AF">
        <w:rPr>
          <w:rFonts w:eastAsia="Times New Roman" w:cs="Times New Roman"/>
        </w:rPr>
        <w:t xml:space="preserve">After </w:t>
      </w:r>
      <w:r w:rsidR="00247EE3" w:rsidRPr="54AA1852">
        <w:rPr>
          <w:rFonts w:eastAsia="Times New Roman" w:cs="Times New Roman"/>
        </w:rPr>
        <w:t>thoroughly examining</w:t>
      </w:r>
      <w:r w:rsidRPr="3B3780AF">
        <w:rPr>
          <w:rFonts w:eastAsia="Times New Roman" w:cs="Times New Roman"/>
        </w:rPr>
        <w:t xml:space="preserve"> and </w:t>
      </w:r>
      <w:r w:rsidR="00247EE3" w:rsidRPr="54AA1852">
        <w:rPr>
          <w:rFonts w:eastAsia="Times New Roman" w:cs="Times New Roman"/>
        </w:rPr>
        <w:t>discussing</w:t>
      </w:r>
      <w:r w:rsidRPr="3B3780AF">
        <w:rPr>
          <w:rFonts w:eastAsia="Times New Roman" w:cs="Times New Roman"/>
        </w:rPr>
        <w:t xml:space="preserve"> three high-fidelity and five medium-fidelity concepts</w:t>
      </w:r>
      <w:r w:rsidR="00247EE3" w:rsidRPr="54AA1852">
        <w:rPr>
          <w:rFonts w:eastAsia="Times New Roman" w:cs="Times New Roman"/>
        </w:rPr>
        <w:t xml:space="preserve"> across</w:t>
      </w:r>
      <w:r w:rsidRPr="3B3780AF">
        <w:rPr>
          <w:rFonts w:eastAsia="Times New Roman" w:cs="Times New Roman"/>
        </w:rPr>
        <w:t xml:space="preserve"> seven engineering characteristics</w:t>
      </w:r>
      <w:r w:rsidR="00247EE3" w:rsidRPr="4C68791A">
        <w:rPr>
          <w:rFonts w:eastAsia="Times New Roman" w:cs="Times New Roman"/>
        </w:rPr>
        <w:t xml:space="preserve"> in</w:t>
      </w:r>
      <w:r w:rsidR="00247EE3" w:rsidRPr="54AA1852">
        <w:rPr>
          <w:rFonts w:eastAsia="Times New Roman" w:cs="Times New Roman"/>
        </w:rPr>
        <w:t xml:space="preserve"> the </w:t>
      </w:r>
      <w:r w:rsidR="00247EE3" w:rsidRPr="4C68791A">
        <w:rPr>
          <w:rFonts w:eastAsia="Times New Roman" w:cs="Times New Roman"/>
        </w:rPr>
        <w:t>AHP</w:t>
      </w:r>
      <w:r w:rsidRPr="3B3780AF">
        <w:rPr>
          <w:rFonts w:eastAsia="Times New Roman" w:cs="Times New Roman"/>
        </w:rPr>
        <w:t xml:space="preserve">, </w:t>
      </w:r>
      <w:r w:rsidRPr="4418B7A4">
        <w:rPr>
          <w:rFonts w:eastAsia="Times New Roman" w:cs="Times New Roman"/>
        </w:rPr>
        <w:t>the Final</w:t>
      </w:r>
      <w:r w:rsidRPr="3B3780AF">
        <w:rPr>
          <w:rFonts w:eastAsia="Times New Roman" w:cs="Times New Roman"/>
        </w:rPr>
        <w:t xml:space="preserve"> Rating Matrix</w:t>
      </w:r>
      <w:r w:rsidRPr="4418B7A4">
        <w:rPr>
          <w:rFonts w:eastAsia="Times New Roman" w:cs="Times New Roman"/>
        </w:rPr>
        <w:t xml:space="preserve"> </w:t>
      </w:r>
      <w:r w:rsidRPr="2D291161">
        <w:rPr>
          <w:rFonts w:eastAsia="Times New Roman" w:cs="Times New Roman"/>
        </w:rPr>
        <w:t>was</w:t>
      </w:r>
      <w:r w:rsidRPr="0BA7AADE">
        <w:rPr>
          <w:rFonts w:eastAsia="Times New Roman" w:cs="Times New Roman"/>
        </w:rPr>
        <w:t xml:space="preserve"> </w:t>
      </w:r>
      <w:r w:rsidRPr="597A8DFF">
        <w:rPr>
          <w:rFonts w:eastAsia="Times New Roman" w:cs="Times New Roman"/>
        </w:rPr>
        <w:t>determined</w:t>
      </w:r>
      <w:r w:rsidR="00247EE3" w:rsidRPr="597A8DFF">
        <w:rPr>
          <w:rFonts w:eastAsia="Times New Roman" w:cs="Times New Roman"/>
        </w:rPr>
        <w:t>.</w:t>
      </w:r>
      <w:r w:rsidRPr="3B3780AF">
        <w:rPr>
          <w:rFonts w:eastAsia="Times New Roman" w:cs="Times New Roman"/>
        </w:rPr>
        <w:t xml:space="preserve"> From this matrix, we derived Table </w:t>
      </w:r>
      <w:r w:rsidR="00893A50">
        <w:rPr>
          <w:rFonts w:eastAsia="Times New Roman" w:cs="Times New Roman"/>
        </w:rPr>
        <w:t>1</w:t>
      </w:r>
      <w:r w:rsidR="004A1D08">
        <w:rPr>
          <w:rFonts w:eastAsia="Times New Roman" w:cs="Times New Roman"/>
        </w:rPr>
        <w:t>8</w:t>
      </w:r>
      <w:r w:rsidRPr="3B3780AF">
        <w:rPr>
          <w:rFonts w:eastAsia="Times New Roman" w:cs="Times New Roman"/>
        </w:rPr>
        <w:t xml:space="preserve">, which identified Concept #3 as the optimal design for our project due to its highest overall value. </w:t>
      </w:r>
      <w:r w:rsidRPr="39AFB0A6">
        <w:rPr>
          <w:rFonts w:eastAsia="Times New Roman" w:cs="Times New Roman"/>
        </w:rPr>
        <w:t>Concept #</w:t>
      </w:r>
      <w:r w:rsidRPr="37EBE278">
        <w:rPr>
          <w:rFonts w:eastAsia="Times New Roman" w:cs="Times New Roman"/>
        </w:rPr>
        <w:t>3</w:t>
      </w:r>
      <w:r w:rsidR="001C3B26">
        <w:rPr>
          <w:rFonts w:eastAsia="Times New Roman" w:cs="Times New Roman"/>
        </w:rPr>
        <w:t xml:space="preserve">, shown in Figure </w:t>
      </w:r>
      <w:r w:rsidR="004D1552">
        <w:rPr>
          <w:rFonts w:eastAsia="Times New Roman" w:cs="Times New Roman"/>
        </w:rPr>
        <w:t>2.</w:t>
      </w:r>
      <w:r w:rsidR="001C3B26">
        <w:rPr>
          <w:rFonts w:eastAsia="Times New Roman" w:cs="Times New Roman"/>
        </w:rPr>
        <w:t>,</w:t>
      </w:r>
      <w:r w:rsidRPr="37EBE278">
        <w:rPr>
          <w:rFonts w:eastAsia="Times New Roman" w:cs="Times New Roman"/>
        </w:rPr>
        <w:t xml:space="preserve"> is a device</w:t>
      </w:r>
      <w:r w:rsidRPr="615E5614">
        <w:rPr>
          <w:rFonts w:eastAsia="Times New Roman" w:cs="Times New Roman"/>
        </w:rPr>
        <w:t xml:space="preserve"> that</w:t>
      </w:r>
      <w:r w:rsidRPr="39AFB0A6">
        <w:rPr>
          <w:rFonts w:eastAsia="Times New Roman" w:cs="Times New Roman"/>
        </w:rPr>
        <w:t xml:space="preserve"> </w:t>
      </w:r>
      <w:r w:rsidR="001C3B26">
        <w:rPr>
          <w:rFonts w:eastAsia="Times New Roman" w:cs="Times New Roman"/>
        </w:rPr>
        <w:t>a</w:t>
      </w:r>
      <w:r w:rsidRPr="3B3780AF">
        <w:rPr>
          <w:rFonts w:eastAsia="Times New Roman" w:cs="Times New Roman"/>
        </w:rPr>
        <w:t>ll team members concurred</w:t>
      </w:r>
      <w:r w:rsidR="001C3B26">
        <w:rPr>
          <w:rFonts w:eastAsia="Times New Roman" w:cs="Times New Roman"/>
        </w:rPr>
        <w:t xml:space="preserve"> </w:t>
      </w:r>
      <w:r w:rsidRPr="3B3780AF">
        <w:rPr>
          <w:rFonts w:eastAsia="Times New Roman" w:cs="Times New Roman"/>
        </w:rPr>
        <w:t>best meets the customer's needs and requirements</w:t>
      </w:r>
      <w:r w:rsidRPr="6C52AD21">
        <w:rPr>
          <w:rFonts w:eastAsia="Times New Roman" w:cs="Times New Roman"/>
        </w:rPr>
        <w:t>.</w:t>
      </w:r>
      <w:r w:rsidR="001C3B26">
        <w:rPr>
          <w:rFonts w:eastAsia="Times New Roman" w:cs="Times New Roman"/>
        </w:rPr>
        <w:t xml:space="preserve"> </w:t>
      </w:r>
    </w:p>
    <w:p w14:paraId="479726B4" w14:textId="7D054FA5" w:rsidR="00C141DC" w:rsidRPr="00893A50" w:rsidRDefault="00893A50" w:rsidP="001C3B26">
      <w:pPr>
        <w:ind w:firstLine="0"/>
        <w:rPr>
          <w:i/>
          <w:iCs/>
        </w:rPr>
      </w:pPr>
      <w:r>
        <w:rPr>
          <w:noProof/>
        </w:rPr>
        <w:drawing>
          <wp:anchor distT="0" distB="0" distL="114300" distR="114300" simplePos="0" relativeHeight="251658285" behindDoc="1" locked="0" layoutInCell="1" allowOverlap="1" wp14:anchorId="1676B1A8" wp14:editId="69994EFC">
            <wp:simplePos x="0" y="0"/>
            <wp:positionH relativeFrom="margin">
              <wp:posOffset>4206240</wp:posOffset>
            </wp:positionH>
            <wp:positionV relativeFrom="paragraph">
              <wp:posOffset>295275</wp:posOffset>
            </wp:positionV>
            <wp:extent cx="1029335" cy="1158240"/>
            <wp:effectExtent l="0" t="0" r="0" b="3810"/>
            <wp:wrapTight wrapText="bothSides">
              <wp:wrapPolygon edited="0">
                <wp:start x="19988" y="0"/>
                <wp:lineTo x="0" y="0"/>
                <wp:lineTo x="0" y="20250"/>
                <wp:lineTo x="19988" y="21316"/>
                <wp:lineTo x="21187" y="21316"/>
                <wp:lineTo x="21187" y="0"/>
                <wp:lineTo x="19988" y="0"/>
              </wp:wrapPolygon>
            </wp:wrapTight>
            <wp:docPr id="808776803" name="Picture 9">
              <a:extLst xmlns:a="http://schemas.openxmlformats.org/drawingml/2006/main">
                <a:ext uri="{FF2B5EF4-FFF2-40B4-BE49-F238E27FC236}">
                  <a16:creationId xmlns:a16="http://schemas.microsoft.com/office/drawing/2014/main" id="{D4DE2DF5-082C-02F5-DA49-16695A535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05895" name="Picture 2">
                      <a:extLst>
                        <a:ext uri="{FF2B5EF4-FFF2-40B4-BE49-F238E27FC236}">
                          <a16:creationId xmlns:a16="http://schemas.microsoft.com/office/drawing/2014/main" id="{D4DE2DF5-082C-02F5-DA49-16695A535B56}"/>
                        </a:ext>
                      </a:extLst>
                    </pic:cNvPr>
                    <pic:cNvPicPr>
                      <a:picLocks noChangeAspect="1"/>
                    </pic:cNvPicPr>
                  </pic:nvPicPr>
                  <pic:blipFill>
                    <a:blip r:embed="rId28"/>
                    <a:stretch>
                      <a:fillRect/>
                    </a:stretch>
                  </pic:blipFill>
                  <pic:spPr>
                    <a:xfrm>
                      <a:off x="0" y="0"/>
                      <a:ext cx="1029335" cy="1158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1" locked="0" layoutInCell="1" allowOverlap="1" wp14:anchorId="1ECEE9B1" wp14:editId="0EC0AA8E">
            <wp:simplePos x="0" y="0"/>
            <wp:positionH relativeFrom="margin">
              <wp:align>left</wp:align>
            </wp:positionH>
            <wp:positionV relativeFrom="paragraph">
              <wp:posOffset>274955</wp:posOffset>
            </wp:positionV>
            <wp:extent cx="4104640" cy="1192530"/>
            <wp:effectExtent l="0" t="0" r="0" b="7620"/>
            <wp:wrapTight wrapText="bothSides">
              <wp:wrapPolygon edited="0">
                <wp:start x="0" y="0"/>
                <wp:lineTo x="0" y="21393"/>
                <wp:lineTo x="21453" y="21393"/>
                <wp:lineTo x="21453" y="0"/>
                <wp:lineTo x="0" y="0"/>
              </wp:wrapPolygon>
            </wp:wrapTight>
            <wp:docPr id="2058422396" name="Picture 8">
              <a:extLst xmlns:a="http://schemas.openxmlformats.org/drawingml/2006/main">
                <a:ext uri="{FF2B5EF4-FFF2-40B4-BE49-F238E27FC236}">
                  <a16:creationId xmlns:a16="http://schemas.microsoft.com/office/drawing/2014/main" id="{D59B3065-C496-C164-EDA0-38BC424D8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58102" name="Picture 1">
                      <a:extLst>
                        <a:ext uri="{FF2B5EF4-FFF2-40B4-BE49-F238E27FC236}">
                          <a16:creationId xmlns:a16="http://schemas.microsoft.com/office/drawing/2014/main" id="{D59B3065-C496-C164-EDA0-38BC424D861D}"/>
                        </a:ext>
                      </a:extLst>
                    </pic:cNvPr>
                    <pic:cNvPicPr>
                      <a:picLocks noChangeAspect="1"/>
                    </pic:cNvPicPr>
                  </pic:nvPicPr>
                  <pic:blipFill>
                    <a:blip r:embed="rId29"/>
                    <a:stretch>
                      <a:fillRect/>
                    </a:stretch>
                  </pic:blipFill>
                  <pic:spPr>
                    <a:xfrm>
                      <a:off x="0" y="0"/>
                      <a:ext cx="4104640" cy="1192530"/>
                    </a:xfrm>
                    <a:prstGeom prst="rect">
                      <a:avLst/>
                    </a:prstGeom>
                  </pic:spPr>
                </pic:pic>
              </a:graphicData>
            </a:graphic>
            <wp14:sizeRelH relativeFrom="margin">
              <wp14:pctWidth>0</wp14:pctWidth>
            </wp14:sizeRelH>
            <wp14:sizeRelV relativeFrom="margin">
              <wp14:pctHeight>0</wp14:pctHeight>
            </wp14:sizeRelV>
          </wp:anchor>
        </w:drawing>
      </w:r>
      <w:r>
        <w:rPr>
          <w:i/>
          <w:iCs/>
        </w:rPr>
        <w:t>Table 1</w:t>
      </w:r>
      <w:r w:rsidR="005A6F6F">
        <w:rPr>
          <w:i/>
          <w:iCs/>
        </w:rPr>
        <w:t>8</w:t>
      </w:r>
      <w:r>
        <w:rPr>
          <w:i/>
          <w:iCs/>
        </w:rPr>
        <w:t>. Final Rating Matrix and Criteria Weights</w:t>
      </w:r>
    </w:p>
    <w:p w14:paraId="13998B67" w14:textId="77777777" w:rsidR="00893A50" w:rsidRDefault="00893A50" w:rsidP="00893A50">
      <w:pPr>
        <w:ind w:firstLine="0"/>
      </w:pPr>
    </w:p>
    <w:p w14:paraId="7FAB563E" w14:textId="77777777" w:rsidR="00893A50" w:rsidRDefault="00893A50" w:rsidP="00893A50">
      <w:pPr>
        <w:ind w:firstLine="0"/>
      </w:pPr>
    </w:p>
    <w:p w14:paraId="7DC90CF9" w14:textId="77777777" w:rsidR="00893A50" w:rsidRDefault="00893A50" w:rsidP="00893A50">
      <w:pPr>
        <w:ind w:firstLine="0"/>
      </w:pPr>
    </w:p>
    <w:p w14:paraId="65A10CCE" w14:textId="01FD27C3" w:rsidR="00893A50" w:rsidRDefault="00893A50" w:rsidP="00893A50">
      <w:pPr>
        <w:ind w:firstLine="0"/>
      </w:pPr>
    </w:p>
    <w:p w14:paraId="643FCE99" w14:textId="0F566402" w:rsidR="00893A50" w:rsidRPr="00893A50" w:rsidRDefault="00893A50" w:rsidP="00893A50">
      <w:pPr>
        <w:ind w:left="2160"/>
        <w:rPr>
          <w:i/>
          <w:iCs/>
        </w:rPr>
      </w:pPr>
      <w:r>
        <w:rPr>
          <w:noProof/>
        </w:rPr>
        <w:drawing>
          <wp:anchor distT="0" distB="0" distL="114300" distR="114300" simplePos="0" relativeHeight="251658284" behindDoc="1" locked="0" layoutInCell="1" allowOverlap="1" wp14:anchorId="316B7615" wp14:editId="7516DE71">
            <wp:simplePos x="0" y="0"/>
            <wp:positionH relativeFrom="margin">
              <wp:align>center</wp:align>
            </wp:positionH>
            <wp:positionV relativeFrom="paragraph">
              <wp:posOffset>228708</wp:posOffset>
            </wp:positionV>
            <wp:extent cx="2082800" cy="800100"/>
            <wp:effectExtent l="0" t="0" r="0" b="0"/>
            <wp:wrapTight wrapText="bothSides">
              <wp:wrapPolygon edited="0">
                <wp:start x="0" y="0"/>
                <wp:lineTo x="0" y="21086"/>
                <wp:lineTo x="21337" y="21086"/>
                <wp:lineTo x="21337" y="0"/>
                <wp:lineTo x="0" y="0"/>
              </wp:wrapPolygon>
            </wp:wrapTight>
            <wp:docPr id="1021891845" name="Picture 11">
              <a:extLst xmlns:a="http://schemas.openxmlformats.org/drawingml/2006/main">
                <a:ext uri="{FF2B5EF4-FFF2-40B4-BE49-F238E27FC236}">
                  <a16:creationId xmlns:a16="http://schemas.microsoft.com/office/drawing/2014/main" id="{E2F04DA0-9B1D-88D6-7427-75E466D1E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17727" name="Picture 4">
                      <a:extLst>
                        <a:ext uri="{FF2B5EF4-FFF2-40B4-BE49-F238E27FC236}">
                          <a16:creationId xmlns:a16="http://schemas.microsoft.com/office/drawing/2014/main" id="{E2F04DA0-9B1D-88D6-7427-75E466D1E3CB}"/>
                        </a:ext>
                      </a:extLst>
                    </pic:cNvPr>
                    <pic:cNvPicPr>
                      <a:picLocks noChangeAspect="1"/>
                    </pic:cNvPicPr>
                  </pic:nvPicPr>
                  <pic:blipFill>
                    <a:blip r:embed="rId30"/>
                    <a:stretch>
                      <a:fillRect/>
                    </a:stretch>
                  </pic:blipFill>
                  <pic:spPr>
                    <a:xfrm>
                      <a:off x="0" y="0"/>
                      <a:ext cx="2082800" cy="800100"/>
                    </a:xfrm>
                    <a:prstGeom prst="rect">
                      <a:avLst/>
                    </a:prstGeom>
                  </pic:spPr>
                </pic:pic>
              </a:graphicData>
            </a:graphic>
          </wp:anchor>
        </w:drawing>
      </w:r>
      <w:r>
        <w:rPr>
          <w:i/>
          <w:iCs/>
        </w:rPr>
        <w:t xml:space="preserve">  Table 1</w:t>
      </w:r>
      <w:r w:rsidR="005A6F6F">
        <w:rPr>
          <w:i/>
          <w:iCs/>
        </w:rPr>
        <w:t>9</w:t>
      </w:r>
      <w:r>
        <w:rPr>
          <w:i/>
          <w:iCs/>
        </w:rPr>
        <w:t>. Alternative Value Table</w:t>
      </w:r>
    </w:p>
    <w:p w14:paraId="6E75230F" w14:textId="56340271" w:rsidR="00C141DC" w:rsidRDefault="00C141DC" w:rsidP="00C141DC"/>
    <w:p w14:paraId="7AAA23F7" w14:textId="4F665AB6" w:rsidR="008B1001" w:rsidRDefault="00AB189A" w:rsidP="00AB189A">
      <w:r>
        <w:rPr>
          <w:noProof/>
        </w:rPr>
        <w:drawing>
          <wp:anchor distT="0" distB="0" distL="114300" distR="114300" simplePos="0" relativeHeight="251658286" behindDoc="1" locked="0" layoutInCell="1" allowOverlap="1" wp14:anchorId="6DC94E28" wp14:editId="3D1F4A06">
            <wp:simplePos x="0" y="0"/>
            <wp:positionH relativeFrom="margin">
              <wp:align>center</wp:align>
            </wp:positionH>
            <wp:positionV relativeFrom="paragraph">
              <wp:posOffset>519875</wp:posOffset>
            </wp:positionV>
            <wp:extent cx="5369560" cy="2783205"/>
            <wp:effectExtent l="0" t="0" r="2540" b="0"/>
            <wp:wrapTight wrapText="bothSides">
              <wp:wrapPolygon edited="0">
                <wp:start x="0" y="0"/>
                <wp:lineTo x="0" y="21437"/>
                <wp:lineTo x="21534" y="21437"/>
                <wp:lineTo x="21534" y="0"/>
                <wp:lineTo x="0" y="0"/>
              </wp:wrapPolygon>
            </wp:wrapTight>
            <wp:docPr id="623657743"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8">
                      <a:extLst>
                        <a:ext uri="{28A0092B-C50C-407E-A947-70E740481C1C}">
                          <a14:useLocalDpi xmlns:a14="http://schemas.microsoft.com/office/drawing/2010/main" val="0"/>
                        </a:ext>
                      </a:extLst>
                    </a:blip>
                    <a:srcRect l="9656" t="10057"/>
                    <a:stretch/>
                  </pic:blipFill>
                  <pic:spPr bwMode="auto">
                    <a:xfrm>
                      <a:off x="0" y="0"/>
                      <a:ext cx="5369560"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CD6E1" w14:textId="2891BDC3" w:rsidR="008B1001" w:rsidRDefault="00832B51" w:rsidP="00832B51">
      <w:pPr>
        <w:jc w:val="center"/>
        <w:rPr>
          <w:noProof/>
        </w:rPr>
      </w:pPr>
      <w:r>
        <w:rPr>
          <w:noProof/>
        </w:rPr>
        <w:t xml:space="preserve">Figure 2. Concept </w:t>
      </w:r>
      <w:r w:rsidR="00AB7E1B">
        <w:rPr>
          <w:noProof/>
        </w:rPr>
        <w:t xml:space="preserve">#3 </w:t>
      </w:r>
      <w:r w:rsidR="00AB189A">
        <w:rPr>
          <w:noProof/>
        </w:rPr>
        <w:t>Visualized</w:t>
      </w:r>
    </w:p>
    <w:p w14:paraId="6FD8A467" w14:textId="103F63CE" w:rsidR="008B1001" w:rsidRPr="009C0AC5" w:rsidRDefault="008B1001" w:rsidP="009C0AC5"/>
    <w:p w14:paraId="12DEED6D" w14:textId="77777777" w:rsidR="00893A50" w:rsidRDefault="00893A50" w:rsidP="00D60EF2">
      <w:pPr>
        <w:pStyle w:val="Heading2"/>
      </w:pPr>
      <w:bookmarkStart w:id="113" w:name="_Toc180687784"/>
    </w:p>
    <w:p w14:paraId="23B06ED5" w14:textId="0F914319" w:rsidR="00D60EF2" w:rsidRDefault="00D60EF2" w:rsidP="00D60EF2">
      <w:pPr>
        <w:pStyle w:val="Heading2"/>
      </w:pPr>
      <w:r>
        <w:t>1.8 Spring Project Plan</w:t>
      </w:r>
      <w:bookmarkEnd w:id="113"/>
    </w:p>
    <w:p w14:paraId="0DBCE3A6" w14:textId="1821274A" w:rsidR="00BB40A0" w:rsidRDefault="00BB40A0" w:rsidP="00247EE3">
      <w:pPr>
        <w:spacing w:after="160" w:line="259" w:lineRule="auto"/>
        <w:ind w:firstLine="0"/>
      </w:pPr>
    </w:p>
    <w:p w14:paraId="207419B1" w14:textId="0AA04D57" w:rsidR="009206C9" w:rsidRDefault="00BB40A0" w:rsidP="00BB40A0">
      <w:pPr>
        <w:pStyle w:val="Heading1"/>
      </w:pPr>
      <w:bookmarkStart w:id="114" w:name="_Toc180687785"/>
      <w:r>
        <w:t>Chapter Two: EML 4552C</w:t>
      </w:r>
      <w:bookmarkEnd w:id="114"/>
    </w:p>
    <w:p w14:paraId="57C50178" w14:textId="7E3EC631" w:rsidR="00D60EF2" w:rsidRDefault="00D60EF2" w:rsidP="00D60EF2"/>
    <w:p w14:paraId="494650DE" w14:textId="269AC84A" w:rsidR="00D60EF2" w:rsidRDefault="00D60EF2" w:rsidP="009F26A1">
      <w:pPr>
        <w:pStyle w:val="Heading2"/>
      </w:pPr>
      <w:bookmarkStart w:id="115" w:name="_Toc180687786"/>
      <w:r>
        <w:t>2.</w:t>
      </w:r>
      <w:r w:rsidR="009F26A1">
        <w:t>1</w:t>
      </w:r>
      <w:r>
        <w:t xml:space="preserve"> Spring Plan</w:t>
      </w:r>
      <w:bookmarkEnd w:id="115"/>
    </w:p>
    <w:p w14:paraId="49B1CFB6" w14:textId="77777777" w:rsidR="00D60EF2" w:rsidRDefault="00D60EF2" w:rsidP="00D60EF2"/>
    <w:p w14:paraId="73C84D9C" w14:textId="3F8A9FE3" w:rsidR="00D60EF2" w:rsidRDefault="00D60EF2" w:rsidP="009F26A1">
      <w:pPr>
        <w:pStyle w:val="Heading3"/>
      </w:pPr>
      <w:bookmarkStart w:id="116" w:name="_Toc180687787"/>
      <w:r>
        <w:t>Project Plan</w:t>
      </w:r>
      <w:r w:rsidR="001E7BFD">
        <w:t>.</w:t>
      </w:r>
      <w:bookmarkEnd w:id="116"/>
    </w:p>
    <w:p w14:paraId="7342C659" w14:textId="5CC653AC" w:rsidR="00D60EF2" w:rsidRDefault="00D60EF2" w:rsidP="00D60EF2"/>
    <w:p w14:paraId="3F84E718" w14:textId="13550357" w:rsidR="00D60EF2" w:rsidRPr="00D60EF2" w:rsidRDefault="00D60EF2" w:rsidP="009F26A1">
      <w:pPr>
        <w:pStyle w:val="Heading3"/>
      </w:pPr>
      <w:bookmarkStart w:id="117" w:name="_Toc180687788"/>
      <w:r>
        <w:t>Build Plan</w:t>
      </w:r>
      <w:r w:rsidR="001E7BFD">
        <w:t>.</w:t>
      </w:r>
      <w:bookmarkEnd w:id="117"/>
    </w:p>
    <w:p w14:paraId="589DC248" w14:textId="10E8E309" w:rsidR="00BB40A0" w:rsidRDefault="00BB40A0">
      <w:pPr>
        <w:spacing w:after="160" w:line="259" w:lineRule="auto"/>
      </w:pPr>
      <w:r>
        <w:br w:type="page"/>
      </w:r>
    </w:p>
    <w:p w14:paraId="243DD2D0" w14:textId="10E8E309" w:rsidR="008E76E4" w:rsidRDefault="008E76E4" w:rsidP="008E76E4">
      <w:pPr>
        <w:pStyle w:val="Heading1"/>
      </w:pPr>
      <w:bookmarkStart w:id="118" w:name="_Toc180687789"/>
      <w:r>
        <w:t>Appendices</w:t>
      </w:r>
      <w:bookmarkEnd w:id="118"/>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1B8E7FC2" w:rsidR="00DA402C" w:rsidRDefault="00DA402C" w:rsidP="00DA402C">
      <w:pPr>
        <w:pStyle w:val="Heading1"/>
      </w:pPr>
      <w:bookmarkStart w:id="119" w:name="_Toc180687790"/>
      <w:r>
        <w:t>Appendix A: Code of Conduct</w:t>
      </w:r>
      <w:bookmarkEnd w:id="119"/>
    </w:p>
    <w:p w14:paraId="550460C9" w14:textId="77777777" w:rsidR="005C202C" w:rsidRPr="005F4D8F" w:rsidRDefault="005C202C" w:rsidP="005F4D8F">
      <w:pPr>
        <w:ind w:firstLine="0"/>
        <w:rPr>
          <w:b/>
          <w:bCs/>
        </w:rPr>
      </w:pPr>
      <w:r w:rsidRPr="005F4D8F">
        <w:rPr>
          <w:b/>
          <w:bCs/>
        </w:rPr>
        <w:t>Mission Statement </w:t>
      </w:r>
    </w:p>
    <w:p w14:paraId="2401D69D" w14:textId="53C19FF8" w:rsidR="005C202C" w:rsidRPr="005C202C" w:rsidRDefault="005C202C" w:rsidP="00AE73CA">
      <w:pPr>
        <w:ind w:firstLine="0"/>
      </w:pPr>
      <w:r w:rsidRPr="005C202C">
        <w:t>“Inspire young future engineers through hands-on STEM engagement.” </w:t>
      </w:r>
    </w:p>
    <w:p w14:paraId="75930578" w14:textId="77777777" w:rsidR="005C202C" w:rsidRPr="005C202C" w:rsidRDefault="005C202C" w:rsidP="005C202C">
      <w:pPr>
        <w:ind w:firstLine="0"/>
        <w:rPr>
          <w:b/>
          <w:bCs/>
        </w:rPr>
      </w:pPr>
      <w:r w:rsidRPr="005C202C">
        <w:rPr>
          <w:b/>
          <w:bCs/>
        </w:rPr>
        <w:t>Team Roles </w:t>
      </w:r>
    </w:p>
    <w:p w14:paraId="2445D4E4" w14:textId="6F8D1D1A" w:rsidR="005C202C" w:rsidRPr="005C202C" w:rsidRDefault="005C202C" w:rsidP="00DF4608">
      <w:pPr>
        <w:ind w:firstLine="0"/>
      </w:pPr>
      <w:del w:id="120" w:author="Leah Bergman" w:date="2025-01-07T16:40:00Z" w16du:dateUtc="2025-01-07T21:40:00Z">
        <w:r w:rsidRPr="005C202C">
          <w:delText xml:space="preserve">Manufacturing </w:delText>
        </w:r>
      </w:del>
      <w:ins w:id="121" w:author="Leah Bergman" w:date="2025-01-07T16:40:00Z" w16du:dateUtc="2025-01-07T21:40:00Z">
        <w:r w:rsidR="00670F18">
          <w:t>Electrical</w:t>
        </w:r>
        <w:r w:rsidR="00670F18" w:rsidRPr="005C202C">
          <w:t xml:space="preserve"> </w:t>
        </w:r>
      </w:ins>
      <w:r w:rsidRPr="005C202C">
        <w:t>Engineer</w:t>
      </w:r>
      <w:ins w:id="122" w:author="Leah Bergman" w:date="2025-01-07T16:40:00Z" w16du:dateUtc="2025-01-07T21:40:00Z">
        <w:r w:rsidRPr="005C202C">
          <w:t xml:space="preserve"> </w:t>
        </w:r>
        <w:r w:rsidR="00670F18">
          <w:t>I</w:t>
        </w:r>
      </w:ins>
      <w:r w:rsidRPr="005C202C">
        <w:t xml:space="preserve"> – Tristian Belardo </w:t>
      </w:r>
    </w:p>
    <w:p w14:paraId="082A7F93" w14:textId="77777777" w:rsidR="00F327C8" w:rsidRPr="005C202C" w:rsidRDefault="00F327C8" w:rsidP="00F327C8">
      <w:pPr>
        <w:jc w:val="both"/>
        <w:rPr>
          <w:ins w:id="123" w:author="Leah Bergman" w:date="2025-01-07T16:42:00Z" w16du:dateUtc="2025-01-07T21:42:00Z"/>
        </w:rPr>
      </w:pPr>
      <w:ins w:id="124" w:author="Leah Bergman" w:date="2025-01-07T16:42:00Z" w16du:dateUtc="2025-01-07T21:42:00Z">
        <w:r w:rsidRPr="005C202C">
          <w:t xml:space="preserve">The </w:t>
        </w:r>
        <w:r>
          <w:t>electrical</w:t>
        </w:r>
        <w:r w:rsidRPr="005C202C">
          <w:t xml:space="preserve"> engineer is responsible for all coding </w:t>
        </w:r>
        <w:r>
          <w:t xml:space="preserve">and wiring </w:t>
        </w:r>
        <w:r w:rsidRPr="005C202C">
          <w:t xml:space="preserve">that arises during the project. The </w:t>
        </w:r>
        <w:r>
          <w:t>electrical</w:t>
        </w:r>
        <w:r w:rsidRPr="005C202C">
          <w:t xml:space="preserve"> engineer</w:t>
        </w:r>
        <w:r>
          <w:t>s</w:t>
        </w:r>
        <w:r w:rsidRPr="005C202C">
          <w:t xml:space="preserve"> will work closely with the </w:t>
        </w:r>
        <w:r>
          <w:t>mechanical</w:t>
        </w:r>
        <w:r w:rsidRPr="005C202C">
          <w:t xml:space="preserve"> engineer</w:t>
        </w:r>
        <w:r>
          <w:t>s</w:t>
        </w:r>
        <w:r w:rsidRPr="005C202C">
          <w:t xml:space="preserve"> to ensure all electronic components are properly selected and wired. The microcontroller unit (MCU) and integrated drive electronics (IDE) will be selected by the </w:t>
        </w:r>
        <w:r>
          <w:t>electrical</w:t>
        </w:r>
        <w:r w:rsidRPr="005C202C">
          <w:t xml:space="preserve"> engineer</w:t>
        </w:r>
        <w:r>
          <w:t>s</w:t>
        </w:r>
        <w:r w:rsidRPr="005C202C">
          <w:t>.  </w:t>
        </w:r>
      </w:ins>
    </w:p>
    <w:p w14:paraId="2604F1E4" w14:textId="3ABD386D" w:rsidR="005C202C" w:rsidRPr="005C202C" w:rsidRDefault="005C202C" w:rsidP="00DF4608">
      <w:pPr>
        <w:jc w:val="both"/>
        <w:rPr>
          <w:del w:id="125" w:author="Leah Bergman" w:date="2025-01-07T16:42:00Z" w16du:dateUtc="2025-01-07T21:42:00Z"/>
        </w:rPr>
      </w:pPr>
      <w:del w:id="126" w:author="Leah Bergman" w:date="2025-01-07T16:42:00Z" w16du:dateUtc="2025-01-07T21:42:00Z">
        <w:r>
          <w:delText>The</w:delText>
        </w:r>
        <w:r w:rsidRPr="005C202C">
          <w:delText xml:space="preserve"> manufacturing engineer is responsible for proper design and manufacturing of all parts that form subsystems in the final product. The manufacturing engineer will ensure the necessary parts have been ordered or printed promptly. The manufacturing engineer will also be responsible for the primary assembly of all non-electrical components in the final product. </w:delText>
        </w:r>
      </w:del>
    </w:p>
    <w:p w14:paraId="26C0811C" w14:textId="3B8FA9A3" w:rsidR="005C202C" w:rsidRPr="005C202C" w:rsidRDefault="005C202C" w:rsidP="00DF4608">
      <w:pPr>
        <w:ind w:firstLine="0"/>
      </w:pPr>
      <w:del w:id="127" w:author="Leah Bergman" w:date="2025-01-07T16:40:00Z" w16du:dateUtc="2025-01-07T21:40:00Z">
        <w:r w:rsidRPr="005C202C">
          <w:delText xml:space="preserve">Test </w:delText>
        </w:r>
      </w:del>
      <w:ins w:id="128" w:author="Leah Bergman" w:date="2025-01-07T16:40:00Z" w16du:dateUtc="2025-01-07T21:40:00Z">
        <w:r w:rsidR="00670F18">
          <w:t>Mechanical</w:t>
        </w:r>
        <w:r w:rsidR="00670F18" w:rsidRPr="005C202C">
          <w:t xml:space="preserve"> </w:t>
        </w:r>
      </w:ins>
      <w:r w:rsidRPr="005C202C">
        <w:t xml:space="preserve">Engineer </w:t>
      </w:r>
      <w:ins w:id="129" w:author="Leah Bergman" w:date="2025-01-07T16:40:00Z" w16du:dateUtc="2025-01-07T21:40:00Z">
        <w:r w:rsidR="00670F18">
          <w:t xml:space="preserve">I </w:t>
        </w:r>
      </w:ins>
      <w:r w:rsidRPr="005C202C">
        <w:t>–</w:t>
      </w:r>
      <w:del w:id="130" w:author="Tristian Belardo" w:date="2025-01-07T16:45:00Z" w16du:dateUtc="2025-01-07T21:45:00Z">
        <w:r w:rsidRPr="005C202C">
          <w:delText xml:space="preserve"> </w:delText>
        </w:r>
      </w:del>
      <w:ins w:id="131" w:author="Tristian Belardo" w:date="2025-01-07T16:44:00Z" w16du:dateUtc="2025-01-07T21:44:00Z">
        <w:r w:rsidR="00C45190">
          <w:t xml:space="preserve"> </w:t>
        </w:r>
      </w:ins>
      <w:r w:rsidRPr="005C202C">
        <w:t>Carlos Aceituno </w:t>
      </w:r>
    </w:p>
    <w:p w14:paraId="4225DB60" w14:textId="4EF5CF4C" w:rsidR="005C202C" w:rsidRPr="005C202C" w:rsidRDefault="00B35B96" w:rsidP="00DF4608">
      <w:pPr>
        <w:jc w:val="both"/>
      </w:pPr>
      <w:ins w:id="132" w:author="Leah Bergman" w:date="2025-01-07T16:43:00Z" w16du:dateUtc="2025-01-07T21:43:00Z">
        <w:r>
          <w:t>The mechanical engineer is responsible for proper design and manufacturing of all parts that form subsystems in the final product. The mechanical engineers will ensure the nece</w:t>
        </w:r>
      </w:ins>
      <w:ins w:id="133" w:author="Leah Bergman" w:date="2025-01-07T16:44:00Z" w16du:dateUtc="2025-01-07T21:44:00Z">
        <w:r>
          <w:t>ssary physical components have been ordered or printed properly</w:t>
        </w:r>
        <w:r w:rsidR="006D308E">
          <w:t xml:space="preserve">. The mechanical engineer will also be responsible for the primary assembly of all non-electronic components in the </w:t>
        </w:r>
        <w:r w:rsidR="0022116B">
          <w:t>final product</w:t>
        </w:r>
        <w:r w:rsidR="00D865EB">
          <w:t xml:space="preserve">. </w:t>
        </w:r>
      </w:ins>
      <w:del w:id="134" w:author="Leah Bergman" w:date="2025-01-07T16:45:00Z" w16du:dateUtc="2025-01-07T21:45:00Z">
        <w:r w:rsidR="005C202C" w:rsidRPr="005C202C">
          <w:delText>The test engineer is responsible for forming proper methods of testing to ensure the product is safe, efficient, and accomplishes the necessary task. The test engineer is primarily responsible for conducting the required testing and recording all important results. The test engineer is to notify the team of any problems discovered upon testing. </w:delText>
        </w:r>
      </w:del>
    </w:p>
    <w:p w14:paraId="415DC14D" w14:textId="35225DB0" w:rsidR="005C202C" w:rsidRPr="005C202C" w:rsidRDefault="005C202C" w:rsidP="00DF4608">
      <w:pPr>
        <w:ind w:firstLine="0"/>
      </w:pPr>
      <w:del w:id="135" w:author="Leah Bergman" w:date="2025-01-07T16:40:00Z" w16du:dateUtc="2025-01-07T21:40:00Z">
        <w:r w:rsidRPr="005C202C">
          <w:delText xml:space="preserve">Systems </w:delText>
        </w:r>
      </w:del>
      <w:ins w:id="136" w:author="Leah Bergman" w:date="2025-01-07T16:40:00Z" w16du:dateUtc="2025-01-07T21:40:00Z">
        <w:r w:rsidR="00670F18">
          <w:t>Mechanical</w:t>
        </w:r>
        <w:r w:rsidR="00670F18" w:rsidRPr="005C202C">
          <w:t xml:space="preserve"> </w:t>
        </w:r>
      </w:ins>
      <w:r w:rsidRPr="005C202C">
        <w:t>Engineer</w:t>
      </w:r>
      <w:ins w:id="137" w:author="Leah Bergman" w:date="2025-01-07T16:40:00Z" w16du:dateUtc="2025-01-07T21:40:00Z">
        <w:r w:rsidRPr="005C202C">
          <w:t xml:space="preserve"> </w:t>
        </w:r>
        <w:r w:rsidR="00670F18">
          <w:t>II</w:t>
        </w:r>
      </w:ins>
      <w:r w:rsidRPr="005C202C">
        <w:t xml:space="preserve"> – Xavier Hammond </w:t>
      </w:r>
    </w:p>
    <w:p w14:paraId="44CD6F21" w14:textId="0675EDB5" w:rsidR="005C202C" w:rsidRPr="005C202C" w:rsidRDefault="008738B9" w:rsidP="00DF4608">
      <w:pPr>
        <w:jc w:val="both"/>
        <w:rPr>
          <w:del w:id="138" w:author="Leah Bergman" w:date="2025-01-07T16:45:00Z" w16du:dateUtc="2025-01-07T21:45:00Z"/>
        </w:rPr>
      </w:pPr>
      <w:ins w:id="139" w:author="Leah Bergman" w:date="2025-01-07T16:45:00Z" w16du:dateUtc="2025-01-07T21:45:00Z">
        <w:r>
          <w:t xml:space="preserve">The mechanical engineer is responsible for proper design and manufacturing of all parts that form subsystems in the final product. The mechanical engineers will ensure the necessary physical components have been ordered or printed properly. The mechanical engineer will also be responsible for the primary assembly of all non-electronic components in the final product. </w:t>
        </w:r>
      </w:ins>
      <w:del w:id="140" w:author="Leah Bergman" w:date="2025-01-07T16:45:00Z" w16du:dateUtc="2025-01-07T21:45:00Z">
        <w:r w:rsidR="005C202C" w:rsidRPr="005C202C">
          <w:delText>The systems engineer is responsible for identifying and compartmentalizing the subsystems in the product into the project's overall objective. The systems engineer will remain in close contact with the other engineers to ensure there is adequate communication between all subsystems. The systems engineer will also work alongside the computer engineer to achieve proper selection and wiring of all electrical components. </w:delText>
        </w:r>
      </w:del>
    </w:p>
    <w:p w14:paraId="63EA36AD" w14:textId="77777777" w:rsidR="00DF4608" w:rsidRDefault="00DF4608" w:rsidP="00DF4608">
      <w:pPr>
        <w:ind w:firstLine="0"/>
        <w:rPr>
          <w:del w:id="141" w:author="Leah Bergman" w:date="2025-01-07T16:45:00Z" w16du:dateUtc="2025-01-07T21:45:00Z"/>
        </w:rPr>
      </w:pPr>
    </w:p>
    <w:p w14:paraId="6129DCAF" w14:textId="77777777" w:rsidR="00DF4608" w:rsidRDefault="00DF4608" w:rsidP="00DF4608">
      <w:pPr>
        <w:ind w:firstLine="0"/>
      </w:pPr>
    </w:p>
    <w:p w14:paraId="182D1BC2" w14:textId="47608508" w:rsidR="005C202C" w:rsidRPr="005C202C" w:rsidRDefault="005C202C" w:rsidP="00DF4608">
      <w:pPr>
        <w:ind w:firstLine="0"/>
      </w:pPr>
      <w:del w:id="142" w:author="Leah Bergman" w:date="2025-01-07T16:40:00Z" w16du:dateUtc="2025-01-07T21:40:00Z">
        <w:r w:rsidRPr="005C202C">
          <w:delText xml:space="preserve">Computer </w:delText>
        </w:r>
      </w:del>
      <w:ins w:id="143" w:author="Leah Bergman" w:date="2025-01-07T16:40:00Z" w16du:dateUtc="2025-01-07T21:40:00Z">
        <w:r w:rsidR="00670F18">
          <w:t>Electrical</w:t>
        </w:r>
        <w:r w:rsidR="00670F18" w:rsidRPr="005C202C">
          <w:t xml:space="preserve"> </w:t>
        </w:r>
      </w:ins>
      <w:r w:rsidRPr="005C202C">
        <w:t>Engineer</w:t>
      </w:r>
      <w:ins w:id="144" w:author="Leah Bergman" w:date="2025-01-07T16:40:00Z" w16du:dateUtc="2025-01-07T21:40:00Z">
        <w:r w:rsidRPr="005C202C">
          <w:t xml:space="preserve"> </w:t>
        </w:r>
        <w:r w:rsidR="00670F18">
          <w:t>II</w:t>
        </w:r>
      </w:ins>
      <w:r w:rsidRPr="005C202C">
        <w:t xml:space="preserve"> – Leah Bergman </w:t>
      </w:r>
    </w:p>
    <w:p w14:paraId="158EA1FE" w14:textId="336CC19E" w:rsidR="005C202C" w:rsidRPr="005C202C" w:rsidRDefault="005C202C" w:rsidP="00DF4608">
      <w:pPr>
        <w:jc w:val="both"/>
        <w:rPr>
          <w:ins w:id="145" w:author="Tristian Belardo" w:date="2025-01-07T16:48:00Z" w16du:dateUtc="2025-01-07T21:48:00Z"/>
        </w:rPr>
      </w:pPr>
      <w:r w:rsidRPr="005C202C">
        <w:t xml:space="preserve">The </w:t>
      </w:r>
      <w:del w:id="146" w:author="Leah Bergman" w:date="2025-01-07T16:41:00Z" w16du:dateUtc="2025-01-07T21:41:00Z">
        <w:r w:rsidRPr="005C202C">
          <w:delText xml:space="preserve">computer </w:delText>
        </w:r>
      </w:del>
      <w:ins w:id="147" w:author="Leah Bergman" w:date="2025-01-07T16:41:00Z" w16du:dateUtc="2025-01-07T21:41:00Z">
        <w:r w:rsidR="005451FF">
          <w:t>electrical</w:t>
        </w:r>
        <w:r w:rsidR="005451FF" w:rsidRPr="005C202C">
          <w:t xml:space="preserve"> </w:t>
        </w:r>
      </w:ins>
      <w:r w:rsidRPr="005C202C">
        <w:t xml:space="preserve">engineer is responsible for all coding </w:t>
      </w:r>
      <w:ins w:id="148" w:author="Leah Bergman" w:date="2025-01-07T16:41:00Z" w16du:dateUtc="2025-01-07T21:41:00Z">
        <w:r w:rsidR="005451FF">
          <w:t xml:space="preserve">and wiring </w:t>
        </w:r>
      </w:ins>
      <w:r w:rsidRPr="005C202C">
        <w:t xml:space="preserve">that arises during the project. The </w:t>
      </w:r>
      <w:del w:id="149" w:author="Leah Bergman" w:date="2025-01-07T16:41:00Z" w16du:dateUtc="2025-01-07T21:41:00Z">
        <w:r w:rsidRPr="005C202C">
          <w:delText xml:space="preserve">computer </w:delText>
        </w:r>
      </w:del>
      <w:ins w:id="150" w:author="Leah Bergman" w:date="2025-01-07T16:41:00Z" w16du:dateUtc="2025-01-07T21:41:00Z">
        <w:r w:rsidR="005451FF">
          <w:t>electrical</w:t>
        </w:r>
        <w:r w:rsidR="005451FF" w:rsidRPr="005C202C">
          <w:t xml:space="preserve"> </w:t>
        </w:r>
      </w:ins>
      <w:r w:rsidRPr="005C202C">
        <w:t>engineer</w:t>
      </w:r>
      <w:ins w:id="151" w:author="Leah Bergman" w:date="2025-01-07T16:41:00Z" w16du:dateUtc="2025-01-07T21:41:00Z">
        <w:r w:rsidR="005451FF">
          <w:t>s</w:t>
        </w:r>
      </w:ins>
      <w:r w:rsidRPr="005C202C">
        <w:t xml:space="preserve"> will work closely with the </w:t>
      </w:r>
      <w:del w:id="152" w:author="Leah Bergman" w:date="2025-01-07T16:41:00Z" w16du:dateUtc="2025-01-07T21:41:00Z">
        <w:r w:rsidRPr="005C202C">
          <w:delText xml:space="preserve">systems </w:delText>
        </w:r>
      </w:del>
      <w:ins w:id="153" w:author="Leah Bergman" w:date="2025-01-07T16:41:00Z" w16du:dateUtc="2025-01-07T21:41:00Z">
        <w:r w:rsidR="005451FF">
          <w:t>mechanical</w:t>
        </w:r>
        <w:r w:rsidR="005451FF" w:rsidRPr="005C202C">
          <w:t xml:space="preserve"> </w:t>
        </w:r>
      </w:ins>
      <w:r w:rsidRPr="005C202C">
        <w:t>engineer</w:t>
      </w:r>
      <w:ins w:id="154" w:author="Leah Bergman" w:date="2025-01-07T16:41:00Z" w16du:dateUtc="2025-01-07T21:41:00Z">
        <w:r w:rsidR="005451FF">
          <w:t>s</w:t>
        </w:r>
      </w:ins>
      <w:r w:rsidRPr="005C202C">
        <w:t xml:space="preserve"> to ensure all electronic components are properly selected and wired. The microcontroller unit (MCU) and integrated drive electronics (IDE) will be selected by the </w:t>
      </w:r>
      <w:del w:id="155" w:author="Leah Bergman" w:date="2025-01-07T16:41:00Z" w16du:dateUtc="2025-01-07T21:41:00Z">
        <w:r w:rsidRPr="005C202C">
          <w:delText xml:space="preserve">computer </w:delText>
        </w:r>
      </w:del>
      <w:ins w:id="156" w:author="Leah Bergman" w:date="2025-01-07T16:41:00Z" w16du:dateUtc="2025-01-07T21:41:00Z">
        <w:r w:rsidR="00F327C8">
          <w:t>electrical</w:t>
        </w:r>
        <w:r w:rsidR="00F327C8" w:rsidRPr="005C202C">
          <w:t xml:space="preserve"> </w:t>
        </w:r>
      </w:ins>
      <w:r w:rsidRPr="005C202C">
        <w:t>engineer</w:t>
      </w:r>
      <w:ins w:id="157" w:author="Leah Bergman" w:date="2025-01-07T16:41:00Z" w16du:dateUtc="2025-01-07T21:41:00Z">
        <w:r w:rsidR="00F327C8">
          <w:t>s</w:t>
        </w:r>
      </w:ins>
      <w:r w:rsidRPr="005C202C">
        <w:t>.  </w:t>
      </w:r>
    </w:p>
    <w:p w14:paraId="7BA1EA55" w14:textId="7B9ABFD8" w:rsidR="00EC2BD6" w:rsidRPr="0024326E" w:rsidRDefault="0024326E" w:rsidP="00DF4608">
      <w:pPr>
        <w:jc w:val="both"/>
        <w:rPr>
          <w:ins w:id="158" w:author="Tristian Belardo" w:date="2025-01-07T16:48:00Z" w16du:dateUtc="2025-01-07T21:48:00Z"/>
          <w:b/>
          <w:bCs/>
          <w:rPrChange w:id="159" w:author="Tristian Belardo" w:date="2025-01-07T16:49:00Z" w16du:dateUtc="2025-01-07T21:49:00Z">
            <w:rPr>
              <w:ins w:id="160" w:author="Tristian Belardo" w:date="2025-01-07T16:48:00Z" w16du:dateUtc="2025-01-07T21:48:00Z"/>
            </w:rPr>
          </w:rPrChange>
        </w:rPr>
      </w:pPr>
      <w:ins w:id="161" w:author="Tristian Belardo" w:date="2025-01-07T16:49:00Z" w16du:dateUtc="2025-01-07T21:49:00Z">
        <w:r w:rsidRPr="0024326E">
          <w:rPr>
            <w:b/>
            <w:bCs/>
            <w:rPrChange w:id="162" w:author="Tristian Belardo" w:date="2025-01-07T16:49:00Z" w16du:dateUtc="2025-01-07T21:49:00Z">
              <w:rPr/>
            </w:rPrChange>
          </w:rPr>
          <w:t xml:space="preserve">Outside </w:t>
        </w:r>
      </w:ins>
      <w:ins w:id="163" w:author="Tristian Belardo" w:date="2025-01-07T16:48:00Z" w16du:dateUtc="2025-01-07T21:48:00Z">
        <w:r w:rsidR="00EC2BD6" w:rsidRPr="0024326E">
          <w:rPr>
            <w:b/>
            <w:bCs/>
            <w:rPrChange w:id="164" w:author="Tristian Belardo" w:date="2025-01-07T16:49:00Z" w16du:dateUtc="2025-01-07T21:49:00Z">
              <w:rPr/>
            </w:rPrChange>
          </w:rPr>
          <w:t>Task</w:t>
        </w:r>
      </w:ins>
      <w:ins w:id="165" w:author="Tristian Belardo" w:date="2025-01-07T16:49:00Z" w16du:dateUtc="2025-01-07T21:49:00Z">
        <w:r w:rsidR="00EC2BD6" w:rsidRPr="0024326E">
          <w:rPr>
            <w:b/>
            <w:bCs/>
            <w:rPrChange w:id="166" w:author="Tristian Belardo" w:date="2025-01-07T16:49:00Z" w16du:dateUtc="2025-01-07T21:49:00Z">
              <w:rPr/>
            </w:rPrChange>
          </w:rPr>
          <w:t xml:space="preserve"> Allocation</w:t>
        </w:r>
      </w:ins>
    </w:p>
    <w:p w14:paraId="6430D8CF" w14:textId="4EF4234B" w:rsidR="00C16DD7" w:rsidRPr="005C202C" w:rsidRDefault="00C16DD7" w:rsidP="007924E8">
      <w:pPr>
        <w:jc w:val="both"/>
      </w:pPr>
      <w:ins w:id="167" w:author="Leah Bergman" w:date="2025-01-07T16:47:00Z" w16du:dateUtc="2025-01-07T21:47:00Z">
        <w:r>
          <w:t>Other tasks that may arise and are not exp</w:t>
        </w:r>
      </w:ins>
      <w:ins w:id="168" w:author="Leah Bergman" w:date="2025-01-07T16:48:00Z" w16du:dateUtc="2025-01-07T21:48:00Z">
        <w:r>
          <w:t xml:space="preserve">licitly defined by the roles above will be allocated to a team member based on </w:t>
        </w:r>
        <w:r w:rsidR="00A116D2">
          <w:t>individual</w:t>
        </w:r>
        <w:r>
          <w:t xml:space="preserve"> workload and knowledge of the task at hand.</w:t>
        </w:r>
      </w:ins>
    </w:p>
    <w:p w14:paraId="6D7A2FBD" w14:textId="3F96B844" w:rsidR="0003094A" w:rsidRPr="005C202C" w:rsidRDefault="0003094A" w:rsidP="00EC2BD6">
      <w:pPr>
        <w:ind w:firstLine="0"/>
        <w:jc w:val="both"/>
        <w:rPr>
          <w:ins w:id="169" w:author="Leah Bergman" w:date="2025-01-07T16:46:00Z" w16du:dateUtc="2025-01-07T21:46:00Z"/>
        </w:rPr>
        <w:pPrChange w:id="170" w:author="Tristian Belardo" w:date="2025-01-07T16:49:00Z" w16du:dateUtc="2025-01-07T21:49:00Z">
          <w:pPr>
            <w:jc w:val="both"/>
          </w:pPr>
        </w:pPrChange>
      </w:pPr>
    </w:p>
    <w:p w14:paraId="2EEA1AFD" w14:textId="77777777" w:rsidR="0003094A" w:rsidRDefault="0003094A" w:rsidP="00AE73CA">
      <w:pPr>
        <w:ind w:firstLine="0"/>
        <w:rPr>
          <w:ins w:id="171" w:author="Tristian Belardo" w:date="2025-01-07T16:48:00Z" w16du:dateUtc="2025-01-07T21:48:00Z"/>
          <w:b/>
          <w:bCs/>
        </w:rPr>
      </w:pPr>
    </w:p>
    <w:p w14:paraId="1BE94FD0" w14:textId="77777777" w:rsidR="005C202C" w:rsidRPr="005C202C" w:rsidRDefault="005C202C" w:rsidP="00AE73CA">
      <w:pPr>
        <w:ind w:firstLine="0"/>
        <w:rPr>
          <w:b/>
          <w:bCs/>
        </w:rPr>
      </w:pPr>
      <w:r w:rsidRPr="005C202C">
        <w:rPr>
          <w:b/>
          <w:bCs/>
        </w:rPr>
        <w:t>Communication </w:t>
      </w:r>
    </w:p>
    <w:p w14:paraId="60A79D6D" w14:textId="4BFDE60A" w:rsidR="005C202C" w:rsidRPr="005C202C" w:rsidRDefault="005C202C" w:rsidP="00DF4608">
      <w:pPr>
        <w:jc w:val="both"/>
      </w:pPr>
      <w:r w:rsidRPr="005C202C">
        <w:t xml:space="preserve">Casual communication between team members can be through Microsoft Teams, Outlook email, and the team’s iMessage group chat. Formal communication with the sponsor should be done through Outlook email or an external service such as Slack if appropriate. Meetings with the sponsor are assumed to be virtual via Teams </w:t>
      </w:r>
      <w:del w:id="172" w:author="Leah Bergman" w:date="2025-01-07T16:36:00Z" w16du:dateUtc="2025-01-07T21:36:00Z">
        <w:r w:rsidRPr="005C202C">
          <w:delText xml:space="preserve">Meeting </w:delText>
        </w:r>
      </w:del>
      <w:r w:rsidRPr="005C202C">
        <w:t>unless agreed upon for an in-person meeting by the sponsor and team members. Meetings with our project advisor</w:t>
      </w:r>
      <w:ins w:id="173" w:author="Leah Bergman" w:date="2025-01-07T16:36:00Z" w16du:dateUtc="2025-01-07T21:36:00Z">
        <w:r w:rsidR="00893A4D">
          <w:t>, Dr. Ordonez,</w:t>
        </w:r>
      </w:ins>
      <w:r w:rsidRPr="005C202C">
        <w:t xml:space="preserve"> are assumed to be in-person if the team and advisors’ schedules allow for it. A meeting with the project advisor will be held on Teams if the meeting needs to be virtual. Any communication during the business work week from Dr. McConomy, the sponsor, or the project advisor must be responded to by the team within 24 hours.  </w:t>
      </w:r>
    </w:p>
    <w:p w14:paraId="194F47A6" w14:textId="77777777" w:rsidR="005C202C" w:rsidRPr="005C202C" w:rsidRDefault="005C202C" w:rsidP="00AE73CA">
      <w:pPr>
        <w:ind w:firstLine="0"/>
        <w:rPr>
          <w:b/>
          <w:bCs/>
        </w:rPr>
      </w:pPr>
      <w:r w:rsidRPr="005C202C">
        <w:rPr>
          <w:b/>
          <w:bCs/>
        </w:rPr>
        <w:t>Dress Code </w:t>
      </w:r>
    </w:p>
    <w:p w14:paraId="117C781C" w14:textId="77777777" w:rsidR="005C202C" w:rsidRPr="005C202C" w:rsidRDefault="005C202C" w:rsidP="00DF4608">
      <w:pPr>
        <w:jc w:val="both"/>
      </w:pPr>
      <w:r w:rsidRPr="005C202C">
        <w:t>Team meetings that do not involve the sponsors or any presentations will be casual attire. Casual attire can also be worn for any meetings with our academic advisors unless otherwise stated. This is subject to change based on who is attending the meeting and where it is taking place. </w:t>
      </w:r>
    </w:p>
    <w:p w14:paraId="6F18849D" w14:textId="77777777" w:rsidR="005C202C" w:rsidRPr="005C202C" w:rsidRDefault="005C202C" w:rsidP="00DF4608">
      <w:pPr>
        <w:jc w:val="both"/>
      </w:pPr>
      <w:r w:rsidRPr="005C202C">
        <w:t>The expectation for any virtual or in-person meeting with the sponsor is business casual. During virtual design reviews or presentations, the team will be dressed in business casual. Business casual dress code will include a dress shirt/polos and black/khaki pants. Any sponsored events that the team attends, the attire will also be business casual. The team will be dressed in business formal on senior design day, including suits and proper formal attire. </w:t>
      </w:r>
    </w:p>
    <w:p w14:paraId="1AA46EF4" w14:textId="77777777" w:rsidR="005C202C" w:rsidRPr="005C202C" w:rsidRDefault="005C202C" w:rsidP="00AE73CA">
      <w:pPr>
        <w:ind w:firstLine="0"/>
        <w:rPr>
          <w:b/>
          <w:bCs/>
        </w:rPr>
      </w:pPr>
      <w:r w:rsidRPr="005C202C">
        <w:rPr>
          <w:b/>
          <w:bCs/>
        </w:rPr>
        <w:t>Attendance Policy </w:t>
      </w:r>
    </w:p>
    <w:p w14:paraId="31413A1E" w14:textId="77777777" w:rsidR="005C202C" w:rsidRPr="005C202C" w:rsidRDefault="005C202C" w:rsidP="001F79A3">
      <w:pPr>
        <w:jc w:val="both"/>
      </w:pPr>
      <w:r w:rsidRPr="005C202C">
        <w:t>Meetings will normally take place at the FAMU-FSU College of Engineering during the allotted time for the senior design course. Meetings can be scheduled outside of class if all team members agree. Attendance of sponsor and advisor's meetings is mandatory. If a member is unable to attend a meeting, they should notify other team members through outlook email or the team group chat. Meetings can be held remotely if needed.  </w:t>
      </w:r>
    </w:p>
    <w:p w14:paraId="2E5F6292" w14:textId="1591B9C4" w:rsidR="005C202C" w:rsidRPr="005C202C" w:rsidRDefault="00AE73CA" w:rsidP="00AE73CA">
      <w:pPr>
        <w:ind w:firstLine="0"/>
        <w:rPr>
          <w:b/>
          <w:bCs/>
        </w:rPr>
      </w:pPr>
      <w:r>
        <w:rPr>
          <w:b/>
          <w:bCs/>
        </w:rPr>
        <w:t>V</w:t>
      </w:r>
      <w:r w:rsidR="005C202C" w:rsidRPr="005C202C">
        <w:rPr>
          <w:b/>
          <w:bCs/>
        </w:rPr>
        <w:t>acation Days </w:t>
      </w:r>
    </w:p>
    <w:p w14:paraId="1C55546E" w14:textId="77777777" w:rsidR="005C202C" w:rsidRPr="005C202C" w:rsidRDefault="005C202C" w:rsidP="004B0EB1">
      <w:pPr>
        <w:jc w:val="both"/>
      </w:pPr>
      <w:r w:rsidRPr="005C202C">
        <w:t>Each team member is allotted two vacation days from Dr. McConomy for individual and team assignments. It is agreed upon that vacation days will be reserved for team assignments unless a team member has an emergency and needs to use a vacation day for an individual assignment.  </w:t>
      </w:r>
    </w:p>
    <w:p w14:paraId="1094CE30" w14:textId="77777777" w:rsidR="005C202C" w:rsidRPr="005C202C" w:rsidRDefault="005C202C" w:rsidP="00AE73CA">
      <w:pPr>
        <w:ind w:firstLine="0"/>
        <w:rPr>
          <w:b/>
          <w:bCs/>
        </w:rPr>
      </w:pPr>
      <w:r w:rsidRPr="005C202C">
        <w:rPr>
          <w:b/>
          <w:bCs/>
        </w:rPr>
        <w:t>Notifying the Group </w:t>
      </w:r>
    </w:p>
    <w:p w14:paraId="37B6D331" w14:textId="77777777" w:rsidR="005C202C" w:rsidRPr="005C202C" w:rsidRDefault="005C202C" w:rsidP="004B0EB1">
      <w:pPr>
        <w:jc w:val="both"/>
      </w:pPr>
      <w:r w:rsidRPr="005C202C">
        <w:t>Primary communication of the group will be through the team’s iMessage group chat or email for document sharing. If a team member is unable to attend a set meeting, they must notify the group at least 48 hours in advance, barring emergency circumstances or sudden illness. All members are expected to attend every sponsor and advisor meeting in the appropriate attire. In-class lectures should have all team members present unless the team is notified at least 24 hours before with a valid reason. The absent member must contact the team in a timely manner to discuss what was missed during the lecture period.  </w:t>
      </w:r>
    </w:p>
    <w:p w14:paraId="7BD0CAC6" w14:textId="77777777" w:rsidR="005C202C" w:rsidRPr="005C202C" w:rsidRDefault="005C202C" w:rsidP="0018745A">
      <w:pPr>
        <w:ind w:firstLine="0"/>
        <w:rPr>
          <w:b/>
          <w:bCs/>
        </w:rPr>
      </w:pPr>
      <w:r w:rsidRPr="005C202C">
        <w:rPr>
          <w:b/>
          <w:bCs/>
        </w:rPr>
        <w:t>Professional Response in a Meeting Guidelines </w:t>
      </w:r>
    </w:p>
    <w:p w14:paraId="1400152E" w14:textId="77777777" w:rsidR="005C202C" w:rsidRPr="005C202C" w:rsidRDefault="005C202C" w:rsidP="004B0EB1">
      <w:pPr>
        <w:jc w:val="both"/>
      </w:pPr>
      <w:r w:rsidRPr="005C202C">
        <w:t>All communication during professional meetings will be respectful and punctual. The discussion will generally remain on topic to ensure productivity. “Sir” and “ma’am,” along with other expected titles, will be used appropriately. During all professional meetings, each team member is expected to take notes that will be shared with the team promptly after the meeting concludes. </w:t>
      </w:r>
    </w:p>
    <w:p w14:paraId="623933F1" w14:textId="77777777" w:rsidR="005C202C" w:rsidRPr="005C202C" w:rsidRDefault="005C202C" w:rsidP="0018745A">
      <w:pPr>
        <w:ind w:firstLine="0"/>
        <w:rPr>
          <w:b/>
          <w:bCs/>
        </w:rPr>
      </w:pPr>
      <w:r w:rsidRPr="005C202C">
        <w:rPr>
          <w:b/>
          <w:bCs/>
        </w:rPr>
        <w:t>Approaching Dr. McConomy or T.A. </w:t>
      </w:r>
    </w:p>
    <w:p w14:paraId="478A8129" w14:textId="77777777" w:rsidR="005C202C" w:rsidRPr="005C202C" w:rsidRDefault="005C202C" w:rsidP="0005788B">
      <w:pPr>
        <w:pStyle w:val="Heading3"/>
      </w:pPr>
      <w:bookmarkStart w:id="174" w:name="_Toc180687791"/>
      <w:r w:rsidRPr="005C202C">
        <w:t>Member Contribution Concerns</w:t>
      </w:r>
      <w:bookmarkEnd w:id="174"/>
      <w:r w:rsidRPr="005C202C">
        <w:t> </w:t>
      </w:r>
    </w:p>
    <w:p w14:paraId="2789EF37" w14:textId="77777777" w:rsidR="005C202C" w:rsidRPr="005C202C" w:rsidRDefault="005C202C" w:rsidP="00F073A3">
      <w:pPr>
        <w:ind w:left="1440"/>
        <w:jc w:val="both"/>
      </w:pPr>
      <w:r w:rsidRPr="005C202C">
        <w:t>If any disagreements arise, the team will have a meeting where concerns will be voiced to be resolved. If the issue at hand cannot be resolved within the team, then the TA should be contacted. If the issue still occurs and cannot be resolved by the TA, then Dr. McConomy should be contacted. </w:t>
      </w:r>
    </w:p>
    <w:p w14:paraId="71AAEB57" w14:textId="77777777" w:rsidR="005C202C" w:rsidRPr="005C202C" w:rsidRDefault="005C202C" w:rsidP="0005788B">
      <w:pPr>
        <w:pStyle w:val="Heading3"/>
      </w:pPr>
      <w:bookmarkStart w:id="175" w:name="_Toc180687792"/>
      <w:r w:rsidRPr="005C202C">
        <w:t>Project Evolution Concerns</w:t>
      </w:r>
      <w:bookmarkEnd w:id="175"/>
      <w:r w:rsidRPr="005C202C">
        <w:t> </w:t>
      </w:r>
    </w:p>
    <w:p w14:paraId="201B2FFA" w14:textId="77777777" w:rsidR="0018745A" w:rsidRDefault="005C202C" w:rsidP="00F073A3">
      <w:pPr>
        <w:ind w:left="1440"/>
        <w:jc w:val="both"/>
      </w:pPr>
      <w:r w:rsidRPr="005C202C">
        <w:t>If the group project reaches a stall, each team member must try to resolve the issue first. The team is expected to reach out to the project adviser and/or sponsor for clarification on any expectations but should continue to try to resolve the physical issue among themselves. The team should contact any known experts on the issue. If the project is still at a stall, then the team must all agree to contact Dr. McConomy or the course TA for assistance.  </w:t>
      </w:r>
    </w:p>
    <w:p w14:paraId="14FEDB12" w14:textId="05EE4008" w:rsidR="005C202C" w:rsidRPr="005C202C" w:rsidRDefault="005C202C" w:rsidP="0018745A">
      <w:pPr>
        <w:ind w:firstLine="0"/>
        <w:rPr>
          <w:b/>
          <w:bCs/>
        </w:rPr>
      </w:pPr>
      <w:r w:rsidRPr="005C202C">
        <w:rPr>
          <w:b/>
          <w:bCs/>
        </w:rPr>
        <w:t>Making Amendments </w:t>
      </w:r>
    </w:p>
    <w:p w14:paraId="1026F2FF" w14:textId="77777777" w:rsidR="005C202C" w:rsidRPr="005C202C" w:rsidRDefault="005C202C" w:rsidP="0005788B">
      <w:pPr>
        <w:jc w:val="both"/>
      </w:pPr>
      <w:r w:rsidRPr="005C202C">
        <w:t>If a team member has a possible amendment to the code of conduct, a team vote will occur. If 3 out of the 4 members agree, an amendment will be made.  </w:t>
      </w:r>
    </w:p>
    <w:p w14:paraId="4144CF9E" w14:textId="77777777" w:rsidR="005C202C" w:rsidRPr="005C202C" w:rsidRDefault="005C202C" w:rsidP="0018745A">
      <w:pPr>
        <w:ind w:firstLine="0"/>
        <w:rPr>
          <w:b/>
          <w:bCs/>
        </w:rPr>
      </w:pPr>
      <w:r w:rsidRPr="005C202C">
        <w:rPr>
          <w:b/>
          <w:bCs/>
        </w:rPr>
        <w:t>Statement of Understanding </w:t>
      </w:r>
    </w:p>
    <w:p w14:paraId="07DDB5F8" w14:textId="77777777" w:rsidR="005C202C" w:rsidRPr="005C202C" w:rsidRDefault="005C202C" w:rsidP="0005788B">
      <w:pPr>
        <w:jc w:val="both"/>
      </w:pPr>
      <w:r w:rsidRPr="005C202C">
        <w:t>Each member of the team has discussed and read this contract and agrees to uphold everything provided in this document.   </w:t>
      </w:r>
    </w:p>
    <w:p w14:paraId="5F9AAF34" w14:textId="6BD5703C" w:rsidR="005C202C" w:rsidRPr="005C202C" w:rsidRDefault="005C202C" w:rsidP="005C202C">
      <w:r w:rsidRPr="005C202C">
        <w:rPr>
          <w:b/>
          <w:bCs/>
        </w:rPr>
        <w:t>Signatures </w:t>
      </w:r>
      <w:r w:rsidRPr="005C202C">
        <w:t> </w:t>
      </w:r>
    </w:p>
    <w:p w14:paraId="4C403C00" w14:textId="763FA2C2" w:rsidR="005C202C" w:rsidRPr="005C202C" w:rsidRDefault="000423D5" w:rsidP="005C202C">
      <w:r w:rsidRPr="005C202C">
        <w:rPr>
          <w:noProof/>
        </w:rPr>
        <w:drawing>
          <wp:anchor distT="0" distB="0" distL="114300" distR="114300" simplePos="0" relativeHeight="251658245" behindDoc="0" locked="0" layoutInCell="1" allowOverlap="1" wp14:anchorId="54169EDD" wp14:editId="0E8D252C">
            <wp:simplePos x="0" y="0"/>
            <wp:positionH relativeFrom="column">
              <wp:posOffset>137160</wp:posOffset>
            </wp:positionH>
            <wp:positionV relativeFrom="paragraph">
              <wp:posOffset>10795</wp:posOffset>
            </wp:positionV>
            <wp:extent cx="3436620" cy="792480"/>
            <wp:effectExtent l="0" t="0" r="0" b="7620"/>
            <wp:wrapSquare wrapText="bothSides"/>
            <wp:docPr id="56323129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1297" name="Picture 10" descr="A black background with a black squar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620" cy="792480"/>
                    </a:xfrm>
                    <a:prstGeom prst="rect">
                      <a:avLst/>
                    </a:prstGeom>
                    <a:noFill/>
                    <a:ln>
                      <a:noFill/>
                    </a:ln>
                  </pic:spPr>
                </pic:pic>
              </a:graphicData>
            </a:graphic>
          </wp:anchor>
        </w:drawing>
      </w:r>
      <w:r w:rsidR="005C202C" w:rsidRPr="005C202C">
        <w:t> </w:t>
      </w:r>
    </w:p>
    <w:p w14:paraId="574AAB3C" w14:textId="77777777" w:rsidR="005C202C" w:rsidRPr="005C202C" w:rsidRDefault="005C202C" w:rsidP="00EA72D7">
      <w:pPr>
        <w:ind w:firstLine="0"/>
      </w:pPr>
      <w:r w:rsidRPr="005C202C">
        <w:t>X________________________________________________ </w:t>
      </w:r>
    </w:p>
    <w:p w14:paraId="6697F177" w14:textId="049E1F88" w:rsidR="005C202C" w:rsidRPr="005C202C" w:rsidRDefault="000423D5" w:rsidP="005C202C">
      <w:r w:rsidRPr="005C202C">
        <w:rPr>
          <w:noProof/>
        </w:rPr>
        <w:drawing>
          <wp:anchor distT="0" distB="0" distL="114300" distR="114300" simplePos="0" relativeHeight="251658243" behindDoc="0" locked="0" layoutInCell="1" allowOverlap="1" wp14:anchorId="02D96313" wp14:editId="006D9E9B">
            <wp:simplePos x="0" y="0"/>
            <wp:positionH relativeFrom="column">
              <wp:posOffset>243840</wp:posOffset>
            </wp:positionH>
            <wp:positionV relativeFrom="paragraph">
              <wp:posOffset>335915</wp:posOffset>
            </wp:positionV>
            <wp:extent cx="2811780" cy="541020"/>
            <wp:effectExtent l="0" t="0" r="7620" b="0"/>
            <wp:wrapSquare wrapText="bothSides"/>
            <wp:docPr id="1477417523"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7523" name="Picture 9" descr="A black background with a black squar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780" cy="541020"/>
                    </a:xfrm>
                    <a:prstGeom prst="rect">
                      <a:avLst/>
                    </a:prstGeom>
                    <a:noFill/>
                    <a:ln>
                      <a:noFill/>
                    </a:ln>
                  </pic:spPr>
                </pic:pic>
              </a:graphicData>
            </a:graphic>
          </wp:anchor>
        </w:drawing>
      </w:r>
      <w:r w:rsidR="005C202C" w:rsidRPr="005C202C">
        <w:t> </w:t>
      </w:r>
    </w:p>
    <w:p w14:paraId="6E1745CF" w14:textId="36C026D2" w:rsidR="005C202C" w:rsidRPr="005C202C" w:rsidRDefault="005C202C" w:rsidP="000423D5">
      <w:pPr>
        <w:ind w:firstLine="0"/>
      </w:pPr>
      <w:r w:rsidRPr="005C202C">
        <w:t>X________________________________________________ </w:t>
      </w:r>
    </w:p>
    <w:p w14:paraId="0DDDFF67" w14:textId="7A0A60AC" w:rsidR="005C202C" w:rsidRPr="005C202C" w:rsidRDefault="005C202C" w:rsidP="005C202C">
      <w:r w:rsidRPr="005C202C">
        <w:t> </w:t>
      </w:r>
      <w:r w:rsidR="000423D5">
        <w:rPr>
          <w:noProof/>
        </w:rPr>
        <w:drawing>
          <wp:anchor distT="0" distB="0" distL="114300" distR="114300" simplePos="0" relativeHeight="251658242" behindDoc="0" locked="0" layoutInCell="1" allowOverlap="1" wp14:anchorId="5F4ADDA1" wp14:editId="76689C55">
            <wp:simplePos x="0" y="0"/>
            <wp:positionH relativeFrom="column">
              <wp:posOffset>495300</wp:posOffset>
            </wp:positionH>
            <wp:positionV relativeFrom="paragraph">
              <wp:posOffset>1270</wp:posOffset>
            </wp:positionV>
            <wp:extent cx="2407920" cy="502920"/>
            <wp:effectExtent l="0" t="0" r="0" b="0"/>
            <wp:wrapSquare wrapText="bothSides"/>
            <wp:docPr id="18488185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1850" name="Picture 11" descr="A black background with a black squar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7920" cy="502920"/>
                    </a:xfrm>
                    <a:prstGeom prst="rect">
                      <a:avLst/>
                    </a:prstGeom>
                    <a:noFill/>
                    <a:ln>
                      <a:noFill/>
                    </a:ln>
                  </pic:spPr>
                </pic:pic>
              </a:graphicData>
            </a:graphic>
          </wp:anchor>
        </w:drawing>
      </w:r>
    </w:p>
    <w:p w14:paraId="2D5DC1FE" w14:textId="632E229F" w:rsidR="000423D5" w:rsidRPr="005C202C" w:rsidRDefault="005C202C" w:rsidP="00EA72D7">
      <w:pPr>
        <w:ind w:firstLine="0"/>
      </w:pPr>
      <w:r w:rsidRPr="005C202C">
        <w:t>X________________</w:t>
      </w:r>
      <w:r w:rsidR="000423D5">
        <w:t>_</w:t>
      </w:r>
      <w:r w:rsidRPr="005C202C">
        <w:t>_______________________________ </w:t>
      </w:r>
    </w:p>
    <w:p w14:paraId="2B263250" w14:textId="495051B5" w:rsidR="005C202C" w:rsidRDefault="005C202C" w:rsidP="005C202C">
      <w:r w:rsidRPr="005C202C">
        <w:rPr>
          <w:noProof/>
        </w:rPr>
        <w:drawing>
          <wp:anchor distT="0" distB="0" distL="114300" distR="114300" simplePos="0" relativeHeight="251658244" behindDoc="0" locked="0" layoutInCell="1" allowOverlap="1" wp14:anchorId="68BA7AC2" wp14:editId="27A253C8">
            <wp:simplePos x="0" y="0"/>
            <wp:positionH relativeFrom="column">
              <wp:posOffset>457200</wp:posOffset>
            </wp:positionH>
            <wp:positionV relativeFrom="paragraph">
              <wp:posOffset>-1270</wp:posOffset>
            </wp:positionV>
            <wp:extent cx="3093720" cy="1021080"/>
            <wp:effectExtent l="0" t="0" r="0" b="7620"/>
            <wp:wrapSquare wrapText="bothSides"/>
            <wp:docPr id="38212173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21738" name="Picture 8" descr="A black background with a black squar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3720" cy="1021080"/>
                    </a:xfrm>
                    <a:prstGeom prst="rect">
                      <a:avLst/>
                    </a:prstGeom>
                    <a:noFill/>
                    <a:ln>
                      <a:noFill/>
                    </a:ln>
                  </pic:spPr>
                </pic:pic>
              </a:graphicData>
            </a:graphic>
          </wp:anchor>
        </w:drawing>
      </w:r>
      <w:r w:rsidRPr="005C202C">
        <w:t> </w:t>
      </w:r>
    </w:p>
    <w:p w14:paraId="33F99853" w14:textId="77777777" w:rsidR="000423D5" w:rsidRPr="005C202C" w:rsidRDefault="000423D5" w:rsidP="005C202C"/>
    <w:p w14:paraId="0325C383" w14:textId="4804B1A3" w:rsidR="005C202C" w:rsidRPr="005C202C" w:rsidRDefault="005C202C" w:rsidP="00801D91">
      <w:pPr>
        <w:ind w:firstLine="0"/>
      </w:pPr>
      <w:r w:rsidRPr="005C202C">
        <w:t>X________________________________________________ </w:t>
      </w:r>
    </w:p>
    <w:p w14:paraId="3BA75ABF" w14:textId="771F8D75" w:rsidR="00DA402C" w:rsidRDefault="00DA402C" w:rsidP="00801D91">
      <w:pPr>
        <w:spacing w:after="160" w:line="259" w:lineRule="auto"/>
        <w:ind w:firstLine="0"/>
      </w:pPr>
    </w:p>
    <w:p w14:paraId="753387DF" w14:textId="0F51939D" w:rsidR="003C59BB" w:rsidRDefault="003C59BB" w:rsidP="003C59BB">
      <w:pPr>
        <w:pStyle w:val="Heading1"/>
      </w:pPr>
      <w:bookmarkStart w:id="176" w:name="_Toc180687793"/>
      <w:r>
        <w:t>Appendix B: Functional Decomposition</w:t>
      </w:r>
      <w:bookmarkEnd w:id="176"/>
    </w:p>
    <w:p w14:paraId="3C20A512" w14:textId="29F7BDF5" w:rsidR="00CA2979" w:rsidRDefault="00CA2979" w:rsidP="00753DD4">
      <w:pPr>
        <w:ind w:firstLine="0"/>
      </w:pPr>
    </w:p>
    <w:p w14:paraId="32C65A39" w14:textId="77777777" w:rsidR="00753DD4" w:rsidRDefault="00753DD4" w:rsidP="00753DD4">
      <w:pPr>
        <w:ind w:firstLine="0"/>
        <w:rPr>
          <w:rFonts w:eastAsia="Times New Roman" w:cs="Times New Roman"/>
        </w:rPr>
      </w:pPr>
    </w:p>
    <w:p w14:paraId="100B0BC5" w14:textId="77777777" w:rsidR="00753DD4" w:rsidRPr="00753DD4" w:rsidRDefault="00753DD4" w:rsidP="00753DD4">
      <w:pPr>
        <w:ind w:firstLine="0"/>
        <w:rPr>
          <w:rFonts w:eastAsia="Times New Roman" w:cs="Times New Roman"/>
        </w:rPr>
      </w:pPr>
    </w:p>
    <w:tbl>
      <w:tblPr>
        <w:tblStyle w:val="TableGrid"/>
        <w:tblW w:w="0" w:type="auto"/>
        <w:tblLook w:val="04A0" w:firstRow="1" w:lastRow="0" w:firstColumn="1" w:lastColumn="0" w:noHBand="0" w:noVBand="1"/>
      </w:tblPr>
      <w:tblGrid>
        <w:gridCol w:w="1775"/>
        <w:gridCol w:w="2163"/>
        <w:gridCol w:w="1810"/>
        <w:gridCol w:w="1796"/>
        <w:gridCol w:w="1806"/>
      </w:tblGrid>
      <w:tr w:rsidR="00CA2979" w14:paraId="72F9C962" w14:textId="77777777">
        <w:tc>
          <w:tcPr>
            <w:tcW w:w="1870" w:type="dxa"/>
            <w:shd w:val="clear" w:color="auto" w:fill="171717" w:themeFill="background2" w:themeFillShade="1A"/>
          </w:tcPr>
          <w:p w14:paraId="4B69841F" w14:textId="77777777" w:rsidR="00CA2979" w:rsidRDefault="00CA2979">
            <w:pPr>
              <w:jc w:val="center"/>
              <w:rPr>
                <w:rFonts w:eastAsia="Times New Roman" w:cs="Times New Roman"/>
              </w:rPr>
            </w:pPr>
          </w:p>
        </w:tc>
        <w:tc>
          <w:tcPr>
            <w:tcW w:w="1870" w:type="dxa"/>
            <w:shd w:val="clear" w:color="auto" w:fill="D0CECE" w:themeFill="background2" w:themeFillShade="E6"/>
          </w:tcPr>
          <w:p w14:paraId="29FE7846" w14:textId="77777777" w:rsidR="00CA2979" w:rsidRPr="0086369C" w:rsidRDefault="00CA2979">
            <w:pPr>
              <w:jc w:val="center"/>
              <w:rPr>
                <w:rFonts w:eastAsia="Times New Roman" w:cs="Times New Roman"/>
              </w:rPr>
            </w:pPr>
            <w:r>
              <w:rPr>
                <w:rFonts w:eastAsia="Times New Roman" w:cs="Times New Roman"/>
              </w:rPr>
              <w:t>Manufacture</w:t>
            </w:r>
          </w:p>
        </w:tc>
        <w:tc>
          <w:tcPr>
            <w:tcW w:w="1870" w:type="dxa"/>
            <w:shd w:val="clear" w:color="auto" w:fill="D0CECE" w:themeFill="background2" w:themeFillShade="E6"/>
          </w:tcPr>
          <w:p w14:paraId="2258D532" w14:textId="77777777" w:rsidR="00CA2979" w:rsidRPr="0086369C" w:rsidRDefault="00CA2979">
            <w:pPr>
              <w:jc w:val="center"/>
              <w:rPr>
                <w:rFonts w:eastAsia="Times New Roman" w:cs="Times New Roman"/>
              </w:rPr>
            </w:pPr>
            <w:r>
              <w:rPr>
                <w:rFonts w:eastAsia="Times New Roman" w:cs="Times New Roman"/>
              </w:rPr>
              <w:t>Educate</w:t>
            </w:r>
          </w:p>
        </w:tc>
        <w:tc>
          <w:tcPr>
            <w:tcW w:w="1870" w:type="dxa"/>
            <w:shd w:val="clear" w:color="auto" w:fill="D0CECE" w:themeFill="background2" w:themeFillShade="E6"/>
          </w:tcPr>
          <w:p w14:paraId="44F7A8BE" w14:textId="77777777" w:rsidR="00CA2979" w:rsidRPr="0086369C" w:rsidRDefault="00CA2979">
            <w:pPr>
              <w:jc w:val="center"/>
              <w:rPr>
                <w:rFonts w:eastAsia="Times New Roman" w:cs="Times New Roman"/>
              </w:rPr>
            </w:pPr>
            <w:r>
              <w:rPr>
                <w:rFonts w:eastAsia="Times New Roman" w:cs="Times New Roman"/>
              </w:rPr>
              <w:t>Control</w:t>
            </w:r>
          </w:p>
        </w:tc>
        <w:tc>
          <w:tcPr>
            <w:tcW w:w="1870" w:type="dxa"/>
            <w:shd w:val="clear" w:color="auto" w:fill="D0CECE" w:themeFill="background2" w:themeFillShade="E6"/>
          </w:tcPr>
          <w:p w14:paraId="6C116919" w14:textId="77777777" w:rsidR="00CA2979" w:rsidRPr="0086369C" w:rsidRDefault="00CA2979">
            <w:pPr>
              <w:jc w:val="center"/>
              <w:rPr>
                <w:rFonts w:eastAsia="Times New Roman" w:cs="Times New Roman"/>
              </w:rPr>
            </w:pPr>
            <w:r>
              <w:rPr>
                <w:rFonts w:eastAsia="Times New Roman" w:cs="Times New Roman"/>
              </w:rPr>
              <w:t>Support</w:t>
            </w:r>
          </w:p>
        </w:tc>
      </w:tr>
      <w:tr w:rsidR="00CA2979" w14:paraId="25765380" w14:textId="77777777">
        <w:tc>
          <w:tcPr>
            <w:tcW w:w="1870" w:type="dxa"/>
            <w:shd w:val="clear" w:color="auto" w:fill="D0CECE" w:themeFill="background2" w:themeFillShade="E6"/>
          </w:tcPr>
          <w:p w14:paraId="73AFA49E" w14:textId="77777777" w:rsidR="00CA2979" w:rsidRDefault="00CA2979">
            <w:pPr>
              <w:ind w:firstLine="0"/>
              <w:jc w:val="center"/>
              <w:rPr>
                <w:rFonts w:eastAsia="Times New Roman" w:cs="Times New Roman"/>
              </w:rPr>
            </w:pPr>
            <w:r>
              <w:rPr>
                <w:rFonts w:eastAsia="Times New Roman" w:cs="Times New Roman"/>
              </w:rPr>
              <w:t>Receive button pin materials</w:t>
            </w:r>
          </w:p>
        </w:tc>
        <w:tc>
          <w:tcPr>
            <w:tcW w:w="1870" w:type="dxa"/>
          </w:tcPr>
          <w:p w14:paraId="344B3085" w14:textId="77777777" w:rsidR="00CA2979" w:rsidRDefault="00CA2979">
            <w:pPr>
              <w:rPr>
                <w:rFonts w:eastAsia="Times New Roman" w:cs="Times New Roman"/>
              </w:rPr>
            </w:pPr>
            <w:r>
              <w:rPr>
                <w:rFonts w:eastAsia="Times New Roman" w:cs="Times New Roman"/>
              </w:rPr>
              <w:t>X</w:t>
            </w:r>
          </w:p>
        </w:tc>
        <w:tc>
          <w:tcPr>
            <w:tcW w:w="1870" w:type="dxa"/>
          </w:tcPr>
          <w:p w14:paraId="4391202E" w14:textId="77777777" w:rsidR="00CA2979" w:rsidRDefault="00CA2979">
            <w:pPr>
              <w:jc w:val="center"/>
              <w:rPr>
                <w:rFonts w:eastAsia="Times New Roman" w:cs="Times New Roman"/>
              </w:rPr>
            </w:pPr>
          </w:p>
        </w:tc>
        <w:tc>
          <w:tcPr>
            <w:tcW w:w="1870" w:type="dxa"/>
          </w:tcPr>
          <w:p w14:paraId="318C5197" w14:textId="77777777" w:rsidR="00CA2979" w:rsidRDefault="00CA2979">
            <w:pPr>
              <w:jc w:val="center"/>
              <w:rPr>
                <w:rFonts w:eastAsia="Times New Roman" w:cs="Times New Roman"/>
              </w:rPr>
            </w:pPr>
          </w:p>
        </w:tc>
        <w:tc>
          <w:tcPr>
            <w:tcW w:w="1870" w:type="dxa"/>
          </w:tcPr>
          <w:p w14:paraId="6F22CF44" w14:textId="77777777" w:rsidR="00CA2979" w:rsidRDefault="00CA2979">
            <w:pPr>
              <w:jc w:val="center"/>
              <w:rPr>
                <w:rFonts w:eastAsia="Times New Roman" w:cs="Times New Roman"/>
              </w:rPr>
            </w:pPr>
          </w:p>
        </w:tc>
      </w:tr>
      <w:tr w:rsidR="00CA2979" w14:paraId="0256E814" w14:textId="77777777">
        <w:tc>
          <w:tcPr>
            <w:tcW w:w="1870" w:type="dxa"/>
            <w:shd w:val="clear" w:color="auto" w:fill="D0CECE" w:themeFill="background2" w:themeFillShade="E6"/>
          </w:tcPr>
          <w:p w14:paraId="476E0946" w14:textId="77777777" w:rsidR="00CA2979" w:rsidRDefault="00CA2979">
            <w:pPr>
              <w:ind w:firstLine="0"/>
              <w:jc w:val="center"/>
              <w:rPr>
                <w:rFonts w:eastAsia="Times New Roman" w:cs="Times New Roman"/>
              </w:rPr>
            </w:pPr>
            <w:r>
              <w:rPr>
                <w:rFonts w:eastAsia="Times New Roman" w:cs="Times New Roman"/>
              </w:rPr>
              <w:t>Assembles button pin</w:t>
            </w:r>
          </w:p>
        </w:tc>
        <w:tc>
          <w:tcPr>
            <w:tcW w:w="1870" w:type="dxa"/>
          </w:tcPr>
          <w:p w14:paraId="6366AFF9" w14:textId="77777777" w:rsidR="00CA2979" w:rsidRDefault="00CA2979">
            <w:pPr>
              <w:rPr>
                <w:rFonts w:eastAsia="Times New Roman" w:cs="Times New Roman"/>
              </w:rPr>
            </w:pPr>
            <w:r>
              <w:rPr>
                <w:rFonts w:eastAsia="Times New Roman" w:cs="Times New Roman"/>
              </w:rPr>
              <w:t>X</w:t>
            </w:r>
          </w:p>
        </w:tc>
        <w:tc>
          <w:tcPr>
            <w:tcW w:w="1870" w:type="dxa"/>
          </w:tcPr>
          <w:p w14:paraId="7579D2B9" w14:textId="77777777" w:rsidR="00CA2979" w:rsidRDefault="00CA2979">
            <w:pPr>
              <w:jc w:val="center"/>
              <w:rPr>
                <w:rFonts w:eastAsia="Times New Roman" w:cs="Times New Roman"/>
              </w:rPr>
            </w:pPr>
          </w:p>
        </w:tc>
        <w:tc>
          <w:tcPr>
            <w:tcW w:w="1870" w:type="dxa"/>
          </w:tcPr>
          <w:p w14:paraId="5D95F94B" w14:textId="77777777" w:rsidR="00CA2979" w:rsidRDefault="00CA2979">
            <w:pPr>
              <w:jc w:val="center"/>
              <w:rPr>
                <w:rFonts w:eastAsia="Times New Roman" w:cs="Times New Roman"/>
              </w:rPr>
            </w:pPr>
          </w:p>
        </w:tc>
        <w:tc>
          <w:tcPr>
            <w:tcW w:w="1870" w:type="dxa"/>
          </w:tcPr>
          <w:p w14:paraId="5D899646" w14:textId="77777777" w:rsidR="00CA2979" w:rsidRDefault="00CA2979">
            <w:pPr>
              <w:jc w:val="center"/>
              <w:rPr>
                <w:rFonts w:eastAsia="Times New Roman" w:cs="Times New Roman"/>
              </w:rPr>
            </w:pPr>
          </w:p>
        </w:tc>
      </w:tr>
      <w:tr w:rsidR="00CA2979" w14:paraId="5E4E60DF" w14:textId="77777777">
        <w:tc>
          <w:tcPr>
            <w:tcW w:w="1870" w:type="dxa"/>
            <w:shd w:val="clear" w:color="auto" w:fill="D0CECE" w:themeFill="background2" w:themeFillShade="E6"/>
          </w:tcPr>
          <w:p w14:paraId="5B120947" w14:textId="77777777" w:rsidR="00CA2979" w:rsidRDefault="00CA2979">
            <w:pPr>
              <w:ind w:firstLine="0"/>
              <w:jc w:val="center"/>
              <w:rPr>
                <w:rFonts w:eastAsia="Times New Roman" w:cs="Times New Roman"/>
              </w:rPr>
            </w:pPr>
            <w:r w:rsidRPr="38DDBD94">
              <w:rPr>
                <w:rFonts w:eastAsia="Times New Roman" w:cs="Times New Roman"/>
              </w:rPr>
              <w:t>Output button pin</w:t>
            </w:r>
          </w:p>
        </w:tc>
        <w:tc>
          <w:tcPr>
            <w:tcW w:w="1870" w:type="dxa"/>
          </w:tcPr>
          <w:p w14:paraId="5DFAC39B" w14:textId="77777777" w:rsidR="00CA2979" w:rsidRDefault="00CA2979">
            <w:pPr>
              <w:rPr>
                <w:rFonts w:eastAsia="Times New Roman" w:cs="Times New Roman"/>
              </w:rPr>
            </w:pPr>
            <w:r>
              <w:rPr>
                <w:rFonts w:eastAsia="Times New Roman" w:cs="Times New Roman"/>
              </w:rPr>
              <w:t>X</w:t>
            </w:r>
          </w:p>
        </w:tc>
        <w:tc>
          <w:tcPr>
            <w:tcW w:w="1870" w:type="dxa"/>
          </w:tcPr>
          <w:p w14:paraId="782F07D8" w14:textId="77777777" w:rsidR="00CA2979" w:rsidRDefault="00CA2979">
            <w:pPr>
              <w:jc w:val="center"/>
              <w:rPr>
                <w:rFonts w:eastAsia="Times New Roman" w:cs="Times New Roman"/>
              </w:rPr>
            </w:pPr>
          </w:p>
        </w:tc>
        <w:tc>
          <w:tcPr>
            <w:tcW w:w="1870" w:type="dxa"/>
          </w:tcPr>
          <w:p w14:paraId="3F4CD0F2" w14:textId="77777777" w:rsidR="00CA2979" w:rsidRDefault="00CA2979">
            <w:pPr>
              <w:jc w:val="center"/>
              <w:rPr>
                <w:rFonts w:eastAsia="Times New Roman" w:cs="Times New Roman"/>
              </w:rPr>
            </w:pPr>
          </w:p>
        </w:tc>
        <w:tc>
          <w:tcPr>
            <w:tcW w:w="1870" w:type="dxa"/>
          </w:tcPr>
          <w:p w14:paraId="00F8A7EA" w14:textId="77777777" w:rsidR="00CA2979" w:rsidRDefault="00CA2979">
            <w:pPr>
              <w:jc w:val="center"/>
              <w:rPr>
                <w:rFonts w:eastAsia="Times New Roman" w:cs="Times New Roman"/>
              </w:rPr>
            </w:pPr>
          </w:p>
        </w:tc>
      </w:tr>
      <w:tr w:rsidR="00CA2979" w14:paraId="101B54E6" w14:textId="77777777">
        <w:tc>
          <w:tcPr>
            <w:tcW w:w="1870" w:type="dxa"/>
            <w:shd w:val="clear" w:color="auto" w:fill="D0CECE" w:themeFill="background2" w:themeFillShade="E6"/>
          </w:tcPr>
          <w:p w14:paraId="7FE732EF" w14:textId="77777777" w:rsidR="00CA2979" w:rsidRDefault="00CA2979">
            <w:pPr>
              <w:ind w:firstLine="0"/>
              <w:jc w:val="center"/>
              <w:rPr>
                <w:rFonts w:eastAsia="Times New Roman" w:cs="Times New Roman"/>
              </w:rPr>
            </w:pPr>
            <w:r>
              <w:rPr>
                <w:rFonts w:eastAsia="Times New Roman" w:cs="Times New Roman"/>
              </w:rPr>
              <w:t>Engage user</w:t>
            </w:r>
          </w:p>
        </w:tc>
        <w:tc>
          <w:tcPr>
            <w:tcW w:w="1870" w:type="dxa"/>
          </w:tcPr>
          <w:p w14:paraId="639A0404" w14:textId="77777777" w:rsidR="00CA2979" w:rsidRDefault="00CA2979">
            <w:pPr>
              <w:jc w:val="center"/>
              <w:rPr>
                <w:rFonts w:eastAsia="Times New Roman" w:cs="Times New Roman"/>
              </w:rPr>
            </w:pPr>
          </w:p>
        </w:tc>
        <w:tc>
          <w:tcPr>
            <w:tcW w:w="1870" w:type="dxa"/>
          </w:tcPr>
          <w:p w14:paraId="2698FDC6" w14:textId="77777777" w:rsidR="00CA2979" w:rsidRDefault="00CA2979">
            <w:pPr>
              <w:rPr>
                <w:rFonts w:eastAsia="Times New Roman" w:cs="Times New Roman"/>
              </w:rPr>
            </w:pPr>
            <w:r>
              <w:rPr>
                <w:rFonts w:eastAsia="Times New Roman" w:cs="Times New Roman"/>
              </w:rPr>
              <w:t>X</w:t>
            </w:r>
          </w:p>
        </w:tc>
        <w:tc>
          <w:tcPr>
            <w:tcW w:w="1870" w:type="dxa"/>
          </w:tcPr>
          <w:p w14:paraId="564C531E" w14:textId="77777777" w:rsidR="00CA2979" w:rsidRDefault="00CA2979">
            <w:pPr>
              <w:jc w:val="center"/>
              <w:rPr>
                <w:rFonts w:eastAsia="Times New Roman" w:cs="Times New Roman"/>
              </w:rPr>
            </w:pPr>
          </w:p>
        </w:tc>
        <w:tc>
          <w:tcPr>
            <w:tcW w:w="1870" w:type="dxa"/>
          </w:tcPr>
          <w:p w14:paraId="491D9CF6" w14:textId="77777777" w:rsidR="00CA2979" w:rsidRDefault="00CA2979">
            <w:pPr>
              <w:jc w:val="center"/>
              <w:rPr>
                <w:rFonts w:eastAsia="Times New Roman" w:cs="Times New Roman"/>
              </w:rPr>
            </w:pPr>
          </w:p>
        </w:tc>
      </w:tr>
      <w:tr w:rsidR="00CA2979" w14:paraId="5F6ED4CF" w14:textId="77777777">
        <w:tc>
          <w:tcPr>
            <w:tcW w:w="1870" w:type="dxa"/>
            <w:shd w:val="clear" w:color="auto" w:fill="D0CECE" w:themeFill="background2" w:themeFillShade="E6"/>
          </w:tcPr>
          <w:p w14:paraId="0394B2A2" w14:textId="77777777" w:rsidR="00CA2979" w:rsidRDefault="00CA2979">
            <w:pPr>
              <w:ind w:firstLine="0"/>
              <w:jc w:val="center"/>
              <w:rPr>
                <w:rFonts w:eastAsia="Times New Roman" w:cs="Times New Roman"/>
              </w:rPr>
            </w:pPr>
            <w:r>
              <w:rPr>
                <w:rFonts w:eastAsia="Times New Roman" w:cs="Times New Roman"/>
              </w:rPr>
              <w:t>Displays manufacturing process slow enough to follow</w:t>
            </w:r>
          </w:p>
        </w:tc>
        <w:tc>
          <w:tcPr>
            <w:tcW w:w="1870" w:type="dxa"/>
          </w:tcPr>
          <w:p w14:paraId="7A95915E" w14:textId="77777777" w:rsidR="00CA2979" w:rsidRDefault="00CA2979">
            <w:pPr>
              <w:rPr>
                <w:rFonts w:eastAsia="Times New Roman" w:cs="Times New Roman"/>
              </w:rPr>
            </w:pPr>
            <w:r>
              <w:rPr>
                <w:rFonts w:eastAsia="Times New Roman" w:cs="Times New Roman"/>
              </w:rPr>
              <w:t>X</w:t>
            </w:r>
          </w:p>
        </w:tc>
        <w:tc>
          <w:tcPr>
            <w:tcW w:w="1870" w:type="dxa"/>
          </w:tcPr>
          <w:p w14:paraId="56F6BCE8" w14:textId="77777777" w:rsidR="00CA2979" w:rsidRDefault="00CA2979">
            <w:pPr>
              <w:rPr>
                <w:rFonts w:eastAsia="Times New Roman" w:cs="Times New Roman"/>
              </w:rPr>
            </w:pPr>
            <w:r>
              <w:rPr>
                <w:rFonts w:eastAsia="Times New Roman" w:cs="Times New Roman"/>
              </w:rPr>
              <w:t>X</w:t>
            </w:r>
          </w:p>
        </w:tc>
        <w:tc>
          <w:tcPr>
            <w:tcW w:w="1870" w:type="dxa"/>
          </w:tcPr>
          <w:p w14:paraId="52B9F090" w14:textId="77777777" w:rsidR="00CA2979" w:rsidRDefault="00CA2979">
            <w:pPr>
              <w:jc w:val="center"/>
              <w:rPr>
                <w:rFonts w:eastAsia="Times New Roman" w:cs="Times New Roman"/>
              </w:rPr>
            </w:pPr>
          </w:p>
        </w:tc>
        <w:tc>
          <w:tcPr>
            <w:tcW w:w="1870" w:type="dxa"/>
          </w:tcPr>
          <w:p w14:paraId="424EADD0" w14:textId="77777777" w:rsidR="00CA2979" w:rsidRDefault="00CA2979">
            <w:pPr>
              <w:jc w:val="center"/>
              <w:rPr>
                <w:rFonts w:eastAsia="Times New Roman" w:cs="Times New Roman"/>
              </w:rPr>
            </w:pPr>
          </w:p>
        </w:tc>
      </w:tr>
      <w:tr w:rsidR="00CA2979" w14:paraId="277D5CAF" w14:textId="77777777">
        <w:tc>
          <w:tcPr>
            <w:tcW w:w="1870" w:type="dxa"/>
            <w:shd w:val="clear" w:color="auto" w:fill="D0CECE" w:themeFill="background2" w:themeFillShade="E6"/>
          </w:tcPr>
          <w:p w14:paraId="39E6F7A5" w14:textId="77777777" w:rsidR="00CA2979" w:rsidRDefault="00CA2979">
            <w:pPr>
              <w:ind w:firstLine="0"/>
              <w:jc w:val="center"/>
              <w:rPr>
                <w:rFonts w:eastAsia="Times New Roman" w:cs="Times New Roman"/>
              </w:rPr>
            </w:pPr>
            <w:r>
              <w:rPr>
                <w:rFonts w:eastAsia="Times New Roman" w:cs="Times New Roman"/>
              </w:rPr>
              <w:t>Resembles realistic manufacturing process</w:t>
            </w:r>
          </w:p>
        </w:tc>
        <w:tc>
          <w:tcPr>
            <w:tcW w:w="1870" w:type="dxa"/>
          </w:tcPr>
          <w:p w14:paraId="6CB744BD" w14:textId="77777777" w:rsidR="00CA2979" w:rsidRDefault="00CA2979">
            <w:pPr>
              <w:rPr>
                <w:rFonts w:eastAsia="Times New Roman" w:cs="Times New Roman"/>
              </w:rPr>
            </w:pPr>
            <w:r>
              <w:rPr>
                <w:rFonts w:eastAsia="Times New Roman" w:cs="Times New Roman"/>
              </w:rPr>
              <w:t>X</w:t>
            </w:r>
          </w:p>
        </w:tc>
        <w:tc>
          <w:tcPr>
            <w:tcW w:w="1870" w:type="dxa"/>
          </w:tcPr>
          <w:p w14:paraId="4DD4F1A8" w14:textId="77777777" w:rsidR="00CA2979" w:rsidRDefault="00CA2979">
            <w:pPr>
              <w:rPr>
                <w:rFonts w:eastAsia="Times New Roman" w:cs="Times New Roman"/>
              </w:rPr>
            </w:pPr>
            <w:r>
              <w:rPr>
                <w:rFonts w:eastAsia="Times New Roman" w:cs="Times New Roman"/>
              </w:rPr>
              <w:t>X</w:t>
            </w:r>
          </w:p>
        </w:tc>
        <w:tc>
          <w:tcPr>
            <w:tcW w:w="1870" w:type="dxa"/>
          </w:tcPr>
          <w:p w14:paraId="7D47A28E" w14:textId="77777777" w:rsidR="00CA2979" w:rsidRDefault="00CA2979">
            <w:pPr>
              <w:jc w:val="center"/>
              <w:rPr>
                <w:rFonts w:eastAsia="Times New Roman" w:cs="Times New Roman"/>
              </w:rPr>
            </w:pPr>
          </w:p>
        </w:tc>
        <w:tc>
          <w:tcPr>
            <w:tcW w:w="1870" w:type="dxa"/>
          </w:tcPr>
          <w:p w14:paraId="40340A56" w14:textId="77777777" w:rsidR="00CA2979" w:rsidRDefault="00CA2979">
            <w:pPr>
              <w:jc w:val="center"/>
              <w:rPr>
                <w:rFonts w:eastAsia="Times New Roman" w:cs="Times New Roman"/>
              </w:rPr>
            </w:pPr>
          </w:p>
        </w:tc>
      </w:tr>
      <w:tr w:rsidR="00CA2979" w14:paraId="23A63C3A" w14:textId="77777777">
        <w:tc>
          <w:tcPr>
            <w:tcW w:w="1870" w:type="dxa"/>
            <w:shd w:val="clear" w:color="auto" w:fill="D0CECE" w:themeFill="background2" w:themeFillShade="E6"/>
          </w:tcPr>
          <w:p w14:paraId="0F597E71" w14:textId="77777777" w:rsidR="00CA2979" w:rsidRDefault="00CA2979">
            <w:pPr>
              <w:ind w:firstLine="0"/>
              <w:jc w:val="center"/>
              <w:rPr>
                <w:rFonts w:eastAsia="Times New Roman" w:cs="Times New Roman"/>
              </w:rPr>
            </w:pPr>
            <w:r>
              <w:rPr>
                <w:rFonts w:eastAsia="Times New Roman" w:cs="Times New Roman"/>
              </w:rPr>
              <w:t>Actuates upon user input</w:t>
            </w:r>
          </w:p>
        </w:tc>
        <w:tc>
          <w:tcPr>
            <w:tcW w:w="1870" w:type="dxa"/>
          </w:tcPr>
          <w:p w14:paraId="775478DC" w14:textId="77777777" w:rsidR="00CA2979" w:rsidRDefault="00CA2979">
            <w:pPr>
              <w:rPr>
                <w:rFonts w:eastAsia="Times New Roman" w:cs="Times New Roman"/>
              </w:rPr>
            </w:pPr>
            <w:r>
              <w:rPr>
                <w:rFonts w:eastAsia="Times New Roman" w:cs="Times New Roman"/>
              </w:rPr>
              <w:t>X</w:t>
            </w:r>
          </w:p>
        </w:tc>
        <w:tc>
          <w:tcPr>
            <w:tcW w:w="1870" w:type="dxa"/>
          </w:tcPr>
          <w:p w14:paraId="7EAD7885" w14:textId="77777777" w:rsidR="00CA2979" w:rsidRDefault="00CA2979">
            <w:pPr>
              <w:rPr>
                <w:rFonts w:eastAsia="Times New Roman" w:cs="Times New Roman"/>
              </w:rPr>
            </w:pPr>
            <w:r>
              <w:rPr>
                <w:rFonts w:eastAsia="Times New Roman" w:cs="Times New Roman"/>
              </w:rPr>
              <w:t>X</w:t>
            </w:r>
          </w:p>
        </w:tc>
        <w:tc>
          <w:tcPr>
            <w:tcW w:w="1870" w:type="dxa"/>
          </w:tcPr>
          <w:p w14:paraId="5FF57608" w14:textId="77777777" w:rsidR="00CA2979" w:rsidRDefault="00CA2979">
            <w:pPr>
              <w:rPr>
                <w:rFonts w:eastAsia="Times New Roman" w:cs="Times New Roman"/>
              </w:rPr>
            </w:pPr>
            <w:r>
              <w:rPr>
                <w:rFonts w:eastAsia="Times New Roman" w:cs="Times New Roman"/>
              </w:rPr>
              <w:t>X</w:t>
            </w:r>
          </w:p>
        </w:tc>
        <w:tc>
          <w:tcPr>
            <w:tcW w:w="1870" w:type="dxa"/>
          </w:tcPr>
          <w:p w14:paraId="66BE0A83" w14:textId="77777777" w:rsidR="00CA2979" w:rsidRDefault="00CA2979">
            <w:pPr>
              <w:jc w:val="center"/>
              <w:rPr>
                <w:rFonts w:eastAsia="Times New Roman" w:cs="Times New Roman"/>
              </w:rPr>
            </w:pPr>
          </w:p>
        </w:tc>
      </w:tr>
      <w:tr w:rsidR="00CA2979" w14:paraId="2B6BC779" w14:textId="77777777">
        <w:tc>
          <w:tcPr>
            <w:tcW w:w="1870" w:type="dxa"/>
            <w:shd w:val="clear" w:color="auto" w:fill="D0CECE" w:themeFill="background2" w:themeFillShade="E6"/>
          </w:tcPr>
          <w:p w14:paraId="3B61417B" w14:textId="77777777" w:rsidR="00CA2979" w:rsidRDefault="00CA2979">
            <w:pPr>
              <w:ind w:firstLine="0"/>
              <w:jc w:val="center"/>
              <w:rPr>
                <w:rFonts w:eastAsia="Times New Roman" w:cs="Times New Roman"/>
              </w:rPr>
            </w:pPr>
            <w:r>
              <w:rPr>
                <w:rFonts w:eastAsia="Times New Roman" w:cs="Times New Roman"/>
              </w:rPr>
              <w:t>Receives sensor information</w:t>
            </w:r>
          </w:p>
        </w:tc>
        <w:tc>
          <w:tcPr>
            <w:tcW w:w="1870" w:type="dxa"/>
          </w:tcPr>
          <w:p w14:paraId="1D19DF4E" w14:textId="77777777" w:rsidR="00CA2979" w:rsidRDefault="00CA2979">
            <w:pPr>
              <w:jc w:val="center"/>
              <w:rPr>
                <w:rFonts w:eastAsia="Times New Roman" w:cs="Times New Roman"/>
              </w:rPr>
            </w:pPr>
          </w:p>
        </w:tc>
        <w:tc>
          <w:tcPr>
            <w:tcW w:w="1870" w:type="dxa"/>
          </w:tcPr>
          <w:p w14:paraId="04988217" w14:textId="77777777" w:rsidR="00CA2979" w:rsidRDefault="00CA2979">
            <w:pPr>
              <w:jc w:val="center"/>
              <w:rPr>
                <w:rFonts w:eastAsia="Times New Roman" w:cs="Times New Roman"/>
              </w:rPr>
            </w:pPr>
          </w:p>
        </w:tc>
        <w:tc>
          <w:tcPr>
            <w:tcW w:w="1870" w:type="dxa"/>
          </w:tcPr>
          <w:p w14:paraId="69C35C28" w14:textId="77777777" w:rsidR="00CA2979" w:rsidRDefault="00CA2979">
            <w:pPr>
              <w:rPr>
                <w:rFonts w:eastAsia="Times New Roman" w:cs="Times New Roman"/>
              </w:rPr>
            </w:pPr>
            <w:r>
              <w:rPr>
                <w:rFonts w:eastAsia="Times New Roman" w:cs="Times New Roman"/>
              </w:rPr>
              <w:t>X</w:t>
            </w:r>
          </w:p>
        </w:tc>
        <w:tc>
          <w:tcPr>
            <w:tcW w:w="1870" w:type="dxa"/>
          </w:tcPr>
          <w:p w14:paraId="06B36664" w14:textId="77777777" w:rsidR="00CA2979" w:rsidRDefault="00CA2979">
            <w:pPr>
              <w:jc w:val="center"/>
              <w:rPr>
                <w:rFonts w:eastAsia="Times New Roman" w:cs="Times New Roman"/>
              </w:rPr>
            </w:pPr>
          </w:p>
        </w:tc>
      </w:tr>
      <w:tr w:rsidR="00CA2979" w14:paraId="3D0AC54A" w14:textId="77777777">
        <w:tc>
          <w:tcPr>
            <w:tcW w:w="1870" w:type="dxa"/>
            <w:shd w:val="clear" w:color="auto" w:fill="D0CECE" w:themeFill="background2" w:themeFillShade="E6"/>
          </w:tcPr>
          <w:p w14:paraId="60D028D3" w14:textId="77777777" w:rsidR="00CA2979" w:rsidRDefault="00CA2979">
            <w:pPr>
              <w:ind w:firstLine="0"/>
              <w:jc w:val="center"/>
              <w:rPr>
                <w:rFonts w:eastAsia="Times New Roman" w:cs="Times New Roman"/>
              </w:rPr>
            </w:pPr>
            <w:r>
              <w:rPr>
                <w:rFonts w:eastAsia="Times New Roman" w:cs="Times New Roman"/>
              </w:rPr>
              <w:t>Operates by given computer data</w:t>
            </w:r>
          </w:p>
        </w:tc>
        <w:tc>
          <w:tcPr>
            <w:tcW w:w="1870" w:type="dxa"/>
          </w:tcPr>
          <w:p w14:paraId="2CBB0583" w14:textId="77777777" w:rsidR="00CA2979" w:rsidRDefault="00CA2979">
            <w:pPr>
              <w:rPr>
                <w:rFonts w:eastAsia="Times New Roman" w:cs="Times New Roman"/>
              </w:rPr>
            </w:pPr>
            <w:r>
              <w:rPr>
                <w:rFonts w:eastAsia="Times New Roman" w:cs="Times New Roman"/>
              </w:rPr>
              <w:t>X</w:t>
            </w:r>
          </w:p>
        </w:tc>
        <w:tc>
          <w:tcPr>
            <w:tcW w:w="1870" w:type="dxa"/>
          </w:tcPr>
          <w:p w14:paraId="1DCF4AC8" w14:textId="77777777" w:rsidR="00CA2979" w:rsidRDefault="00CA2979">
            <w:pPr>
              <w:jc w:val="center"/>
              <w:rPr>
                <w:rFonts w:eastAsia="Times New Roman" w:cs="Times New Roman"/>
              </w:rPr>
            </w:pPr>
          </w:p>
        </w:tc>
        <w:tc>
          <w:tcPr>
            <w:tcW w:w="1870" w:type="dxa"/>
          </w:tcPr>
          <w:p w14:paraId="3474AC7B" w14:textId="77777777" w:rsidR="00CA2979" w:rsidRDefault="00CA2979">
            <w:pPr>
              <w:rPr>
                <w:rFonts w:eastAsia="Times New Roman" w:cs="Times New Roman"/>
              </w:rPr>
            </w:pPr>
            <w:r>
              <w:rPr>
                <w:rFonts w:eastAsia="Times New Roman" w:cs="Times New Roman"/>
              </w:rPr>
              <w:t>X</w:t>
            </w:r>
          </w:p>
        </w:tc>
        <w:tc>
          <w:tcPr>
            <w:tcW w:w="1870" w:type="dxa"/>
          </w:tcPr>
          <w:p w14:paraId="7B09ABA5" w14:textId="77777777" w:rsidR="00CA2979" w:rsidRDefault="00CA2979">
            <w:pPr>
              <w:jc w:val="center"/>
              <w:rPr>
                <w:rFonts w:eastAsia="Times New Roman" w:cs="Times New Roman"/>
              </w:rPr>
            </w:pPr>
          </w:p>
        </w:tc>
      </w:tr>
      <w:tr w:rsidR="00CA2979" w14:paraId="66DAE9BD" w14:textId="77777777">
        <w:tc>
          <w:tcPr>
            <w:tcW w:w="1870" w:type="dxa"/>
            <w:shd w:val="clear" w:color="auto" w:fill="D0CECE" w:themeFill="background2" w:themeFillShade="E6"/>
          </w:tcPr>
          <w:p w14:paraId="613F7488" w14:textId="77777777" w:rsidR="00CA2979" w:rsidRDefault="00CA2979">
            <w:pPr>
              <w:ind w:firstLine="0"/>
              <w:jc w:val="center"/>
              <w:rPr>
                <w:rFonts w:eastAsia="Times New Roman" w:cs="Times New Roman"/>
              </w:rPr>
            </w:pPr>
            <w:r>
              <w:rPr>
                <w:rFonts w:eastAsia="Times New Roman" w:cs="Times New Roman"/>
              </w:rPr>
              <w:t>Halts in response to error or user override</w:t>
            </w:r>
          </w:p>
        </w:tc>
        <w:tc>
          <w:tcPr>
            <w:tcW w:w="1870" w:type="dxa"/>
          </w:tcPr>
          <w:p w14:paraId="5A667EA4" w14:textId="77777777" w:rsidR="00CA2979" w:rsidRDefault="00CA2979">
            <w:pPr>
              <w:jc w:val="center"/>
              <w:rPr>
                <w:rFonts w:eastAsia="Times New Roman" w:cs="Times New Roman"/>
              </w:rPr>
            </w:pPr>
          </w:p>
        </w:tc>
        <w:tc>
          <w:tcPr>
            <w:tcW w:w="1870" w:type="dxa"/>
          </w:tcPr>
          <w:p w14:paraId="29152F5F" w14:textId="77777777" w:rsidR="00CA2979" w:rsidRDefault="00CA2979">
            <w:pPr>
              <w:rPr>
                <w:rFonts w:eastAsia="Times New Roman" w:cs="Times New Roman"/>
              </w:rPr>
            </w:pPr>
            <w:r>
              <w:rPr>
                <w:rFonts w:eastAsia="Times New Roman" w:cs="Times New Roman"/>
              </w:rPr>
              <w:t>X</w:t>
            </w:r>
          </w:p>
        </w:tc>
        <w:tc>
          <w:tcPr>
            <w:tcW w:w="1870" w:type="dxa"/>
          </w:tcPr>
          <w:p w14:paraId="2CC72887" w14:textId="77777777" w:rsidR="00CA2979" w:rsidRDefault="00CA2979">
            <w:pPr>
              <w:rPr>
                <w:rFonts w:eastAsia="Times New Roman" w:cs="Times New Roman"/>
              </w:rPr>
            </w:pPr>
            <w:r>
              <w:rPr>
                <w:rFonts w:eastAsia="Times New Roman" w:cs="Times New Roman"/>
              </w:rPr>
              <w:t>X</w:t>
            </w:r>
          </w:p>
        </w:tc>
        <w:tc>
          <w:tcPr>
            <w:tcW w:w="1870" w:type="dxa"/>
          </w:tcPr>
          <w:p w14:paraId="6F6A94CA" w14:textId="77777777" w:rsidR="00CA2979" w:rsidRDefault="00CA2979">
            <w:pPr>
              <w:jc w:val="center"/>
              <w:rPr>
                <w:rFonts w:eastAsia="Times New Roman" w:cs="Times New Roman"/>
              </w:rPr>
            </w:pPr>
          </w:p>
        </w:tc>
      </w:tr>
      <w:tr w:rsidR="00CA2979" w14:paraId="73E0FC77" w14:textId="77777777">
        <w:tc>
          <w:tcPr>
            <w:tcW w:w="1870" w:type="dxa"/>
            <w:shd w:val="clear" w:color="auto" w:fill="D0CECE" w:themeFill="background2" w:themeFillShade="E6"/>
          </w:tcPr>
          <w:p w14:paraId="7745E846" w14:textId="77777777" w:rsidR="00CA2979" w:rsidRDefault="00CA2979">
            <w:pPr>
              <w:ind w:firstLine="0"/>
              <w:jc w:val="center"/>
              <w:rPr>
                <w:rFonts w:eastAsia="Times New Roman" w:cs="Times New Roman"/>
              </w:rPr>
            </w:pPr>
            <w:r>
              <w:rPr>
                <w:rFonts w:eastAsia="Times New Roman" w:cs="Times New Roman"/>
              </w:rPr>
              <w:t>Stops upon completion</w:t>
            </w:r>
          </w:p>
        </w:tc>
        <w:tc>
          <w:tcPr>
            <w:tcW w:w="1870" w:type="dxa"/>
          </w:tcPr>
          <w:p w14:paraId="4FECC5DB" w14:textId="77777777" w:rsidR="00CA2979" w:rsidRDefault="00CA2979">
            <w:pPr>
              <w:rPr>
                <w:rFonts w:eastAsia="Times New Roman" w:cs="Times New Roman"/>
              </w:rPr>
            </w:pPr>
            <w:r>
              <w:rPr>
                <w:rFonts w:eastAsia="Times New Roman" w:cs="Times New Roman"/>
              </w:rPr>
              <w:t>X</w:t>
            </w:r>
          </w:p>
        </w:tc>
        <w:tc>
          <w:tcPr>
            <w:tcW w:w="1870" w:type="dxa"/>
          </w:tcPr>
          <w:p w14:paraId="496F4949" w14:textId="77777777" w:rsidR="00CA2979" w:rsidRDefault="00CA2979">
            <w:pPr>
              <w:rPr>
                <w:rFonts w:eastAsia="Times New Roman" w:cs="Times New Roman"/>
              </w:rPr>
            </w:pPr>
            <w:r>
              <w:rPr>
                <w:rFonts w:eastAsia="Times New Roman" w:cs="Times New Roman"/>
              </w:rPr>
              <w:t>X</w:t>
            </w:r>
          </w:p>
        </w:tc>
        <w:tc>
          <w:tcPr>
            <w:tcW w:w="1870" w:type="dxa"/>
          </w:tcPr>
          <w:p w14:paraId="4D5B507B" w14:textId="77777777" w:rsidR="00CA2979" w:rsidRDefault="00CA2979">
            <w:pPr>
              <w:rPr>
                <w:rFonts w:eastAsia="Times New Roman" w:cs="Times New Roman"/>
              </w:rPr>
            </w:pPr>
            <w:r>
              <w:rPr>
                <w:rFonts w:eastAsia="Times New Roman" w:cs="Times New Roman"/>
              </w:rPr>
              <w:t>X</w:t>
            </w:r>
          </w:p>
        </w:tc>
        <w:tc>
          <w:tcPr>
            <w:tcW w:w="1870" w:type="dxa"/>
          </w:tcPr>
          <w:p w14:paraId="432B6C27" w14:textId="77777777" w:rsidR="00CA2979" w:rsidRDefault="00CA2979">
            <w:pPr>
              <w:jc w:val="center"/>
              <w:rPr>
                <w:rFonts w:eastAsia="Times New Roman" w:cs="Times New Roman"/>
              </w:rPr>
            </w:pPr>
          </w:p>
        </w:tc>
      </w:tr>
      <w:tr w:rsidR="00CA2979" w14:paraId="4E7B9B9F" w14:textId="77777777">
        <w:tc>
          <w:tcPr>
            <w:tcW w:w="1870" w:type="dxa"/>
            <w:shd w:val="clear" w:color="auto" w:fill="D0CECE" w:themeFill="background2" w:themeFillShade="E6"/>
          </w:tcPr>
          <w:p w14:paraId="19425B71" w14:textId="77777777" w:rsidR="00CA2979" w:rsidRDefault="00CA2979">
            <w:pPr>
              <w:ind w:firstLine="0"/>
              <w:jc w:val="center"/>
              <w:rPr>
                <w:rFonts w:eastAsia="Times New Roman" w:cs="Times New Roman"/>
              </w:rPr>
            </w:pPr>
            <w:r>
              <w:rPr>
                <w:rFonts w:eastAsia="Times New Roman" w:cs="Times New Roman"/>
              </w:rPr>
              <w:t>Maintains rigidity</w:t>
            </w:r>
          </w:p>
        </w:tc>
        <w:tc>
          <w:tcPr>
            <w:tcW w:w="1870" w:type="dxa"/>
          </w:tcPr>
          <w:p w14:paraId="21BABB6B" w14:textId="77777777" w:rsidR="00CA2979" w:rsidRDefault="00CA2979">
            <w:pPr>
              <w:jc w:val="center"/>
              <w:rPr>
                <w:rFonts w:eastAsia="Times New Roman" w:cs="Times New Roman"/>
              </w:rPr>
            </w:pPr>
          </w:p>
        </w:tc>
        <w:tc>
          <w:tcPr>
            <w:tcW w:w="1870" w:type="dxa"/>
          </w:tcPr>
          <w:p w14:paraId="13B4C8A6" w14:textId="77777777" w:rsidR="00CA2979" w:rsidRDefault="00CA2979">
            <w:pPr>
              <w:jc w:val="center"/>
              <w:rPr>
                <w:rFonts w:eastAsia="Times New Roman" w:cs="Times New Roman"/>
              </w:rPr>
            </w:pPr>
          </w:p>
        </w:tc>
        <w:tc>
          <w:tcPr>
            <w:tcW w:w="1870" w:type="dxa"/>
          </w:tcPr>
          <w:p w14:paraId="19823471" w14:textId="77777777" w:rsidR="00CA2979" w:rsidRDefault="00CA2979">
            <w:pPr>
              <w:jc w:val="center"/>
              <w:rPr>
                <w:rFonts w:eastAsia="Times New Roman" w:cs="Times New Roman"/>
              </w:rPr>
            </w:pPr>
          </w:p>
        </w:tc>
        <w:tc>
          <w:tcPr>
            <w:tcW w:w="1870" w:type="dxa"/>
          </w:tcPr>
          <w:p w14:paraId="33228601" w14:textId="77777777" w:rsidR="00CA2979" w:rsidRDefault="00CA2979">
            <w:pPr>
              <w:rPr>
                <w:rFonts w:eastAsia="Times New Roman" w:cs="Times New Roman"/>
              </w:rPr>
            </w:pPr>
            <w:r>
              <w:rPr>
                <w:rFonts w:eastAsia="Times New Roman" w:cs="Times New Roman"/>
              </w:rPr>
              <w:t>X</w:t>
            </w:r>
          </w:p>
        </w:tc>
      </w:tr>
      <w:tr w:rsidR="00CA2979" w14:paraId="79EDDF1C" w14:textId="77777777">
        <w:tc>
          <w:tcPr>
            <w:tcW w:w="1870" w:type="dxa"/>
            <w:shd w:val="clear" w:color="auto" w:fill="D0CECE" w:themeFill="background2" w:themeFillShade="E6"/>
          </w:tcPr>
          <w:p w14:paraId="770DF2A2" w14:textId="77777777" w:rsidR="00CA2979" w:rsidRDefault="00CA2979">
            <w:pPr>
              <w:ind w:firstLine="0"/>
              <w:jc w:val="center"/>
              <w:rPr>
                <w:rFonts w:eastAsia="Times New Roman" w:cs="Times New Roman"/>
              </w:rPr>
            </w:pPr>
            <w:r>
              <w:rPr>
                <w:rFonts w:eastAsia="Times New Roman" w:cs="Times New Roman"/>
              </w:rPr>
              <w:t>Aligns materials accurately</w:t>
            </w:r>
          </w:p>
        </w:tc>
        <w:tc>
          <w:tcPr>
            <w:tcW w:w="1870" w:type="dxa"/>
          </w:tcPr>
          <w:p w14:paraId="6D2222D1" w14:textId="77777777" w:rsidR="00CA2979" w:rsidRDefault="00CA2979">
            <w:pPr>
              <w:jc w:val="center"/>
              <w:rPr>
                <w:rFonts w:eastAsia="Times New Roman" w:cs="Times New Roman"/>
              </w:rPr>
            </w:pPr>
          </w:p>
        </w:tc>
        <w:tc>
          <w:tcPr>
            <w:tcW w:w="1870" w:type="dxa"/>
          </w:tcPr>
          <w:p w14:paraId="519E9067" w14:textId="77777777" w:rsidR="00CA2979" w:rsidRDefault="00CA2979">
            <w:pPr>
              <w:jc w:val="center"/>
              <w:rPr>
                <w:rFonts w:eastAsia="Times New Roman" w:cs="Times New Roman"/>
              </w:rPr>
            </w:pPr>
          </w:p>
        </w:tc>
        <w:tc>
          <w:tcPr>
            <w:tcW w:w="1870" w:type="dxa"/>
          </w:tcPr>
          <w:p w14:paraId="4B16AF96" w14:textId="77777777" w:rsidR="00CA2979" w:rsidRDefault="00CA2979">
            <w:pPr>
              <w:rPr>
                <w:rFonts w:eastAsia="Times New Roman" w:cs="Times New Roman"/>
              </w:rPr>
            </w:pPr>
            <w:r>
              <w:rPr>
                <w:rFonts w:eastAsia="Times New Roman" w:cs="Times New Roman"/>
              </w:rPr>
              <w:t>X</w:t>
            </w:r>
          </w:p>
        </w:tc>
        <w:tc>
          <w:tcPr>
            <w:tcW w:w="1870" w:type="dxa"/>
          </w:tcPr>
          <w:p w14:paraId="405AE41C" w14:textId="77777777" w:rsidR="00CA2979" w:rsidRDefault="00CA2979">
            <w:pPr>
              <w:rPr>
                <w:rFonts w:eastAsia="Times New Roman" w:cs="Times New Roman"/>
              </w:rPr>
            </w:pPr>
            <w:r>
              <w:rPr>
                <w:rFonts w:eastAsia="Times New Roman" w:cs="Times New Roman"/>
              </w:rPr>
              <w:t>X</w:t>
            </w:r>
          </w:p>
        </w:tc>
      </w:tr>
      <w:tr w:rsidR="00CA2979" w14:paraId="67E8056C" w14:textId="77777777">
        <w:tc>
          <w:tcPr>
            <w:tcW w:w="1870" w:type="dxa"/>
            <w:shd w:val="clear" w:color="auto" w:fill="D0CECE" w:themeFill="background2" w:themeFillShade="E6"/>
          </w:tcPr>
          <w:p w14:paraId="35952651" w14:textId="77777777" w:rsidR="00CA2979" w:rsidRDefault="00CA2979">
            <w:pPr>
              <w:ind w:firstLine="0"/>
              <w:jc w:val="center"/>
              <w:rPr>
                <w:rFonts w:eastAsia="Times New Roman" w:cs="Times New Roman"/>
              </w:rPr>
            </w:pPr>
            <w:r>
              <w:rPr>
                <w:rFonts w:eastAsia="Times New Roman" w:cs="Times New Roman"/>
              </w:rPr>
              <w:t>Assembles with ease</w:t>
            </w:r>
          </w:p>
        </w:tc>
        <w:tc>
          <w:tcPr>
            <w:tcW w:w="1870" w:type="dxa"/>
          </w:tcPr>
          <w:p w14:paraId="35EBAFB1" w14:textId="77777777" w:rsidR="00CA2979" w:rsidRDefault="00CA2979">
            <w:pPr>
              <w:jc w:val="center"/>
              <w:rPr>
                <w:rFonts w:eastAsia="Times New Roman" w:cs="Times New Roman"/>
              </w:rPr>
            </w:pPr>
          </w:p>
        </w:tc>
        <w:tc>
          <w:tcPr>
            <w:tcW w:w="1870" w:type="dxa"/>
          </w:tcPr>
          <w:p w14:paraId="2DBFF0F8" w14:textId="77777777" w:rsidR="00CA2979" w:rsidRDefault="00CA2979">
            <w:pPr>
              <w:jc w:val="center"/>
              <w:rPr>
                <w:rFonts w:eastAsia="Times New Roman" w:cs="Times New Roman"/>
              </w:rPr>
            </w:pPr>
          </w:p>
        </w:tc>
        <w:tc>
          <w:tcPr>
            <w:tcW w:w="1870" w:type="dxa"/>
          </w:tcPr>
          <w:p w14:paraId="378C2180" w14:textId="77777777" w:rsidR="00CA2979" w:rsidRDefault="00CA2979">
            <w:pPr>
              <w:jc w:val="center"/>
              <w:rPr>
                <w:rFonts w:eastAsia="Times New Roman" w:cs="Times New Roman"/>
              </w:rPr>
            </w:pPr>
          </w:p>
        </w:tc>
        <w:tc>
          <w:tcPr>
            <w:tcW w:w="1870" w:type="dxa"/>
          </w:tcPr>
          <w:p w14:paraId="15EE0950" w14:textId="77777777" w:rsidR="00CA2979" w:rsidRDefault="00CA2979">
            <w:pPr>
              <w:rPr>
                <w:rFonts w:eastAsia="Times New Roman" w:cs="Times New Roman"/>
              </w:rPr>
            </w:pPr>
            <w:r>
              <w:rPr>
                <w:rFonts w:eastAsia="Times New Roman" w:cs="Times New Roman"/>
              </w:rPr>
              <w:t>X</w:t>
            </w:r>
          </w:p>
        </w:tc>
      </w:tr>
    </w:tbl>
    <w:p w14:paraId="0B02D350" w14:textId="4B24E563" w:rsidR="003C59BB" w:rsidRDefault="003C59BB">
      <w:pPr>
        <w:spacing w:after="160" w:line="259" w:lineRule="auto"/>
      </w:pPr>
    </w:p>
    <w:p w14:paraId="420E3AA3" w14:textId="6AE93F64" w:rsidR="003C59BB" w:rsidRDefault="003C59BB" w:rsidP="003C59BB">
      <w:pPr>
        <w:pStyle w:val="Heading1"/>
      </w:pPr>
      <w:bookmarkStart w:id="177" w:name="_Toc180687794"/>
      <w:r>
        <w:t>Appendix C: Target Catalog</w:t>
      </w:r>
      <w:bookmarkEnd w:id="177"/>
    </w:p>
    <w:tbl>
      <w:tblPr>
        <w:tblStyle w:val="Grid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420"/>
        <w:gridCol w:w="1832"/>
        <w:gridCol w:w="1612"/>
        <w:gridCol w:w="1430"/>
      </w:tblGrid>
      <w:tr w:rsidR="0063524F" w14:paraId="7B3C846A" w14:textId="77777777" w:rsidTr="00753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auto"/>
              <w:bottom w:val="single" w:sz="4" w:space="0" w:color="auto"/>
              <w:right w:val="single" w:sz="4" w:space="0" w:color="auto"/>
            </w:tcBorders>
          </w:tcPr>
          <w:p w14:paraId="63026274" w14:textId="77777777" w:rsidR="00753DD4" w:rsidRPr="0063524F" w:rsidRDefault="00753DD4" w:rsidP="0063524F">
            <w:pPr>
              <w:ind w:firstLine="0"/>
              <w:jc w:val="center"/>
              <w:rPr>
                <w:rFonts w:cs="Times New Roman"/>
                <w:b w:val="0"/>
                <w:bCs w:val="0"/>
              </w:rPr>
            </w:pPr>
            <w:r w:rsidRPr="0063524F">
              <w:rPr>
                <w:rFonts w:cs="Times New Roman"/>
                <w:b w:val="0"/>
                <w:bCs w:val="0"/>
              </w:rPr>
              <w:t>Subsystem</w:t>
            </w:r>
          </w:p>
        </w:tc>
        <w:tc>
          <w:tcPr>
            <w:tcW w:w="2436" w:type="dxa"/>
            <w:tcBorders>
              <w:top w:val="single" w:sz="4" w:space="0" w:color="auto"/>
              <w:left w:val="single" w:sz="4" w:space="0" w:color="auto"/>
              <w:bottom w:val="single" w:sz="4" w:space="0" w:color="auto"/>
              <w:right w:val="single" w:sz="4" w:space="0" w:color="auto"/>
            </w:tcBorders>
          </w:tcPr>
          <w:p w14:paraId="6D87DEE5" w14:textId="77777777" w:rsidR="00753DD4" w:rsidRPr="00C06690" w:rsidRDefault="00753DD4" w:rsidP="0063524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C06690">
              <w:rPr>
                <w:rFonts w:cs="Times New Roman"/>
                <w:b w:val="0"/>
                <w:bCs w:val="0"/>
                <w:szCs w:val="24"/>
              </w:rPr>
              <w:t>Function</w:t>
            </w:r>
          </w:p>
        </w:tc>
        <w:tc>
          <w:tcPr>
            <w:tcW w:w="1843" w:type="dxa"/>
            <w:tcBorders>
              <w:top w:val="single" w:sz="4" w:space="0" w:color="auto"/>
              <w:left w:val="single" w:sz="4" w:space="0" w:color="auto"/>
              <w:bottom w:val="single" w:sz="4" w:space="0" w:color="auto"/>
              <w:right w:val="single" w:sz="4" w:space="0" w:color="auto"/>
            </w:tcBorders>
          </w:tcPr>
          <w:p w14:paraId="107EE078" w14:textId="77777777" w:rsidR="00753DD4" w:rsidRPr="00E31C9C" w:rsidRDefault="00753DD4" w:rsidP="0063524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E31C9C">
              <w:rPr>
                <w:rFonts w:cs="Times New Roman"/>
                <w:b w:val="0"/>
                <w:szCs w:val="24"/>
              </w:rPr>
              <w:t>Metric</w:t>
            </w:r>
          </w:p>
        </w:tc>
        <w:tc>
          <w:tcPr>
            <w:tcW w:w="1626" w:type="dxa"/>
            <w:tcBorders>
              <w:top w:val="single" w:sz="4" w:space="0" w:color="auto"/>
              <w:left w:val="single" w:sz="4" w:space="0" w:color="auto"/>
              <w:bottom w:val="single" w:sz="4" w:space="0" w:color="auto"/>
              <w:right w:val="single" w:sz="4" w:space="0" w:color="auto"/>
            </w:tcBorders>
          </w:tcPr>
          <w:p w14:paraId="6E761702" w14:textId="77777777" w:rsidR="00753DD4" w:rsidRPr="00E31C9C" w:rsidRDefault="00753DD4" w:rsidP="0063524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E31C9C">
              <w:rPr>
                <w:rFonts w:cs="Times New Roman"/>
                <w:b w:val="0"/>
                <w:szCs w:val="24"/>
              </w:rPr>
              <w:t>Target</w:t>
            </w:r>
          </w:p>
        </w:tc>
        <w:tc>
          <w:tcPr>
            <w:tcW w:w="1380" w:type="dxa"/>
            <w:tcBorders>
              <w:top w:val="single" w:sz="4" w:space="0" w:color="auto"/>
              <w:left w:val="single" w:sz="4" w:space="0" w:color="auto"/>
              <w:bottom w:val="single" w:sz="4" w:space="0" w:color="auto"/>
            </w:tcBorders>
          </w:tcPr>
          <w:p w14:paraId="435DA981" w14:textId="77777777" w:rsidR="00753DD4" w:rsidRPr="00E31C9C" w:rsidRDefault="00753DD4" w:rsidP="0063524F">
            <w:pPr>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E31C9C">
              <w:rPr>
                <w:rFonts w:cs="Times New Roman"/>
                <w:b w:val="0"/>
                <w:szCs w:val="24"/>
              </w:rPr>
              <w:t>Unit</w:t>
            </w:r>
          </w:p>
        </w:tc>
      </w:tr>
      <w:tr w:rsidR="0063524F" w14:paraId="11FC440E" w14:textId="77777777" w:rsidTr="00753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Borders>
              <w:top w:val="single" w:sz="4" w:space="0" w:color="auto"/>
            </w:tcBorders>
          </w:tcPr>
          <w:p w14:paraId="5BB0CC72" w14:textId="77777777" w:rsidR="00753DD4" w:rsidRPr="00C06690" w:rsidRDefault="00753DD4" w:rsidP="0063524F">
            <w:pPr>
              <w:ind w:firstLine="0"/>
              <w:jc w:val="center"/>
              <w:rPr>
                <w:rFonts w:cs="Times New Roman"/>
              </w:rPr>
            </w:pPr>
            <w:r>
              <w:rPr>
                <w:rFonts w:cs="Times New Roman"/>
              </w:rPr>
              <w:t>Manufacture</w:t>
            </w:r>
          </w:p>
        </w:tc>
        <w:tc>
          <w:tcPr>
            <w:tcW w:w="2436" w:type="dxa"/>
            <w:tcBorders>
              <w:top w:val="single" w:sz="4" w:space="0" w:color="auto"/>
            </w:tcBorders>
          </w:tcPr>
          <w:p w14:paraId="28A007A9" w14:textId="4FC309D9"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Receives</w:t>
            </w:r>
            <w:r w:rsidRPr="00450E91">
              <w:rPr>
                <w:rFonts w:cs="Times New Roman"/>
              </w:rPr>
              <w:t xml:space="preserve"> Button</w:t>
            </w:r>
            <w:r w:rsidR="0063524F">
              <w:rPr>
                <w:rFonts w:cs="Times New Roman"/>
              </w:rPr>
              <w:t xml:space="preserve"> </w:t>
            </w:r>
            <w:r w:rsidRPr="00450E91">
              <w:rPr>
                <w:rFonts w:cs="Times New Roman"/>
              </w:rPr>
              <w:t>Pin Materials</w:t>
            </w:r>
          </w:p>
        </w:tc>
        <w:tc>
          <w:tcPr>
            <w:tcW w:w="1843" w:type="dxa"/>
            <w:tcBorders>
              <w:top w:val="single" w:sz="4" w:space="0" w:color="auto"/>
            </w:tcBorders>
          </w:tcPr>
          <w:p w14:paraId="1E52947F"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Number of Pieces</w:t>
            </w:r>
          </w:p>
        </w:tc>
        <w:tc>
          <w:tcPr>
            <w:tcW w:w="1626" w:type="dxa"/>
            <w:tcBorders>
              <w:top w:val="single" w:sz="4" w:space="0" w:color="auto"/>
            </w:tcBorders>
          </w:tcPr>
          <w:p w14:paraId="61178528"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 4</w:t>
            </w:r>
          </w:p>
        </w:tc>
        <w:tc>
          <w:tcPr>
            <w:tcW w:w="1380" w:type="dxa"/>
            <w:tcBorders>
              <w:top w:val="single" w:sz="4" w:space="0" w:color="auto"/>
            </w:tcBorders>
          </w:tcPr>
          <w:p w14:paraId="5E5C3223"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pieces</w:t>
            </w:r>
          </w:p>
        </w:tc>
      </w:tr>
      <w:tr w:rsidR="0063524F" w14:paraId="3CEDEB34"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15CB90AD" w14:textId="77777777" w:rsidR="00753DD4" w:rsidRPr="00C06690" w:rsidRDefault="00753DD4">
            <w:pPr>
              <w:jc w:val="center"/>
              <w:rPr>
                <w:rFonts w:cs="Times New Roman"/>
              </w:rPr>
            </w:pPr>
          </w:p>
        </w:tc>
        <w:tc>
          <w:tcPr>
            <w:tcW w:w="2436" w:type="dxa"/>
          </w:tcPr>
          <w:p w14:paraId="3D79EA2E"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Assembles Pin Button</w:t>
            </w:r>
          </w:p>
        </w:tc>
        <w:tc>
          <w:tcPr>
            <w:tcW w:w="1843" w:type="dxa"/>
          </w:tcPr>
          <w:p w14:paraId="0919BC6F"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Linear Force Applied</w:t>
            </w:r>
          </w:p>
        </w:tc>
        <w:tc>
          <w:tcPr>
            <w:tcW w:w="1626" w:type="dxa"/>
          </w:tcPr>
          <w:p w14:paraId="3B5E9A02" w14:textId="085D9D75"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150 &lt; x</w:t>
            </w:r>
          </w:p>
        </w:tc>
        <w:tc>
          <w:tcPr>
            <w:tcW w:w="1380" w:type="dxa"/>
          </w:tcPr>
          <w:p w14:paraId="37471498"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pounds (lbs)</w:t>
            </w:r>
          </w:p>
        </w:tc>
      </w:tr>
      <w:tr w:rsidR="0063524F" w14:paraId="4A9E03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0E64F785" w14:textId="77777777" w:rsidR="00753DD4" w:rsidRPr="00C06690" w:rsidRDefault="00753DD4">
            <w:pPr>
              <w:jc w:val="center"/>
              <w:rPr>
                <w:rFonts w:cs="Times New Roman"/>
              </w:rPr>
            </w:pPr>
          </w:p>
        </w:tc>
        <w:tc>
          <w:tcPr>
            <w:tcW w:w="2436" w:type="dxa"/>
          </w:tcPr>
          <w:p w14:paraId="527863AF"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Output Button Pin</w:t>
            </w:r>
          </w:p>
        </w:tc>
        <w:tc>
          <w:tcPr>
            <w:tcW w:w="1843" w:type="dxa"/>
          </w:tcPr>
          <w:p w14:paraId="6F951D84"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Output Step Time</w:t>
            </w:r>
          </w:p>
        </w:tc>
        <w:tc>
          <w:tcPr>
            <w:tcW w:w="1626" w:type="dxa"/>
          </w:tcPr>
          <w:p w14:paraId="469A5534"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 &lt; x &lt; 20</w:t>
            </w:r>
          </w:p>
        </w:tc>
        <w:tc>
          <w:tcPr>
            <w:tcW w:w="1380" w:type="dxa"/>
          </w:tcPr>
          <w:p w14:paraId="29C3764C"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seconds (s)</w:t>
            </w:r>
          </w:p>
        </w:tc>
      </w:tr>
      <w:tr w:rsidR="0063524F" w14:paraId="0721B497" w14:textId="77777777">
        <w:tc>
          <w:tcPr>
            <w:cnfStyle w:val="001000000000" w:firstRow="0" w:lastRow="0" w:firstColumn="1" w:lastColumn="0" w:oddVBand="0" w:evenVBand="0" w:oddHBand="0" w:evenHBand="0" w:firstRowFirstColumn="0" w:firstRowLastColumn="0" w:lastRowFirstColumn="0" w:lastRowLastColumn="0"/>
            <w:tcW w:w="2065" w:type="dxa"/>
            <w:vMerge w:val="restart"/>
          </w:tcPr>
          <w:p w14:paraId="2AEF6639" w14:textId="77777777" w:rsidR="00753DD4" w:rsidRPr="00C06690" w:rsidRDefault="00753DD4" w:rsidP="0063524F">
            <w:pPr>
              <w:ind w:firstLine="0"/>
              <w:jc w:val="center"/>
              <w:rPr>
                <w:rFonts w:cs="Times New Roman"/>
              </w:rPr>
            </w:pPr>
            <w:r>
              <w:rPr>
                <w:rFonts w:cs="Times New Roman"/>
              </w:rPr>
              <w:t>Educate</w:t>
            </w:r>
          </w:p>
        </w:tc>
        <w:tc>
          <w:tcPr>
            <w:tcW w:w="2436" w:type="dxa"/>
          </w:tcPr>
          <w:p w14:paraId="3D31667C"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Engage User</w:t>
            </w:r>
          </w:p>
        </w:tc>
        <w:tc>
          <w:tcPr>
            <w:tcW w:w="1843" w:type="dxa"/>
          </w:tcPr>
          <w:p w14:paraId="2B356B5B"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Production Rate</w:t>
            </w:r>
          </w:p>
        </w:tc>
        <w:tc>
          <w:tcPr>
            <w:tcW w:w="1626" w:type="dxa"/>
          </w:tcPr>
          <w:p w14:paraId="3B644066"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60 &lt; x &lt; 90</w:t>
            </w:r>
          </w:p>
        </w:tc>
        <w:tc>
          <w:tcPr>
            <w:tcW w:w="1380" w:type="dxa"/>
          </w:tcPr>
          <w:p w14:paraId="100767B1"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seconds(s)</w:t>
            </w:r>
          </w:p>
        </w:tc>
      </w:tr>
      <w:tr w:rsidR="0063524F" w14:paraId="7543F1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3319BCAE" w14:textId="77777777" w:rsidR="00753DD4" w:rsidRPr="00C06690" w:rsidRDefault="00753DD4">
            <w:pPr>
              <w:jc w:val="center"/>
              <w:rPr>
                <w:rFonts w:cs="Times New Roman"/>
              </w:rPr>
            </w:pPr>
          </w:p>
        </w:tc>
        <w:tc>
          <w:tcPr>
            <w:tcW w:w="2436" w:type="dxa"/>
          </w:tcPr>
          <w:p w14:paraId="1E7C0646" w14:textId="51FF1A01"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Resembles Realistic Manufacturing</w:t>
            </w:r>
            <w:r w:rsidR="0063524F">
              <w:rPr>
                <w:rFonts w:cs="Times New Roman"/>
              </w:rPr>
              <w:t xml:space="preserve"> </w:t>
            </w:r>
            <w:r w:rsidRPr="00450E91">
              <w:rPr>
                <w:rFonts w:cs="Times New Roman"/>
              </w:rPr>
              <w:t>Process</w:t>
            </w:r>
          </w:p>
        </w:tc>
        <w:tc>
          <w:tcPr>
            <w:tcW w:w="1843" w:type="dxa"/>
          </w:tcPr>
          <w:p w14:paraId="17096919"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Number of Automated Steps</w:t>
            </w:r>
          </w:p>
        </w:tc>
        <w:tc>
          <w:tcPr>
            <w:tcW w:w="1626" w:type="dxa"/>
          </w:tcPr>
          <w:p w14:paraId="5F11AA5D"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 &lt; x</w:t>
            </w:r>
          </w:p>
        </w:tc>
        <w:tc>
          <w:tcPr>
            <w:tcW w:w="1380" w:type="dxa"/>
          </w:tcPr>
          <w:p w14:paraId="43C19A29"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steps</w:t>
            </w:r>
          </w:p>
        </w:tc>
      </w:tr>
      <w:tr w:rsidR="0063524F" w14:paraId="57F5B7C3"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4A9C8C4A" w14:textId="77777777" w:rsidR="00753DD4" w:rsidRPr="00C06690" w:rsidRDefault="00753DD4">
            <w:pPr>
              <w:jc w:val="center"/>
              <w:rPr>
                <w:rFonts w:cs="Times New Roman"/>
              </w:rPr>
            </w:pPr>
          </w:p>
        </w:tc>
        <w:tc>
          <w:tcPr>
            <w:tcW w:w="2436" w:type="dxa"/>
          </w:tcPr>
          <w:p w14:paraId="72BEBD22" w14:textId="42957739"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Displays Manufacturing Process</w:t>
            </w:r>
          </w:p>
        </w:tc>
        <w:tc>
          <w:tcPr>
            <w:tcW w:w="1843" w:type="dxa"/>
          </w:tcPr>
          <w:p w14:paraId="1A6AC1C8"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Number of Update Messages</w:t>
            </w:r>
          </w:p>
        </w:tc>
        <w:tc>
          <w:tcPr>
            <w:tcW w:w="1626" w:type="dxa"/>
          </w:tcPr>
          <w:p w14:paraId="0C98D606"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 &lt; x</w:t>
            </w:r>
          </w:p>
        </w:tc>
        <w:tc>
          <w:tcPr>
            <w:tcW w:w="1380" w:type="dxa"/>
          </w:tcPr>
          <w:p w14:paraId="5E5758C7"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messages</w:t>
            </w:r>
          </w:p>
        </w:tc>
      </w:tr>
      <w:tr w:rsidR="0063524F" w14:paraId="2D1258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8979C25" w14:textId="77777777" w:rsidR="00753DD4" w:rsidRPr="00C06690" w:rsidRDefault="00753DD4" w:rsidP="0063524F">
            <w:pPr>
              <w:ind w:firstLine="0"/>
              <w:jc w:val="center"/>
              <w:rPr>
                <w:rFonts w:cs="Times New Roman"/>
              </w:rPr>
            </w:pPr>
            <w:r>
              <w:rPr>
                <w:rFonts w:cs="Times New Roman"/>
              </w:rPr>
              <w:t>Control</w:t>
            </w:r>
          </w:p>
        </w:tc>
        <w:tc>
          <w:tcPr>
            <w:tcW w:w="2436" w:type="dxa"/>
          </w:tcPr>
          <w:p w14:paraId="3B4DE4EC"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Actuates Upon User Input</w:t>
            </w:r>
          </w:p>
        </w:tc>
        <w:tc>
          <w:tcPr>
            <w:tcW w:w="1843" w:type="dxa"/>
          </w:tcPr>
          <w:p w14:paraId="36541564"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Response Time</w:t>
            </w:r>
          </w:p>
        </w:tc>
        <w:tc>
          <w:tcPr>
            <w:tcW w:w="1626" w:type="dxa"/>
          </w:tcPr>
          <w:p w14:paraId="52C56722"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&lt; 1</w:t>
            </w:r>
          </w:p>
        </w:tc>
        <w:tc>
          <w:tcPr>
            <w:tcW w:w="1380" w:type="dxa"/>
          </w:tcPr>
          <w:p w14:paraId="7A1259F7"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seconds (s)</w:t>
            </w:r>
          </w:p>
        </w:tc>
      </w:tr>
      <w:tr w:rsidR="0063524F" w14:paraId="267828B7"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33C81C20" w14:textId="77777777" w:rsidR="00753DD4" w:rsidRPr="00C06690" w:rsidRDefault="00753DD4">
            <w:pPr>
              <w:jc w:val="center"/>
              <w:rPr>
                <w:rFonts w:cs="Times New Roman"/>
              </w:rPr>
            </w:pPr>
          </w:p>
        </w:tc>
        <w:tc>
          <w:tcPr>
            <w:tcW w:w="2436" w:type="dxa"/>
          </w:tcPr>
          <w:p w14:paraId="1EEBBCB6"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Receives Sensor Information</w:t>
            </w:r>
          </w:p>
        </w:tc>
        <w:tc>
          <w:tcPr>
            <w:tcW w:w="1843" w:type="dxa"/>
          </w:tcPr>
          <w:p w14:paraId="54B357BA" w14:textId="7B0B9DE5"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Response Time</w:t>
            </w:r>
          </w:p>
        </w:tc>
        <w:tc>
          <w:tcPr>
            <w:tcW w:w="1626" w:type="dxa"/>
          </w:tcPr>
          <w:p w14:paraId="7F394A97"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 &lt; 100</w:t>
            </w:r>
          </w:p>
        </w:tc>
        <w:tc>
          <w:tcPr>
            <w:tcW w:w="1380" w:type="dxa"/>
          </w:tcPr>
          <w:p w14:paraId="53EF82C2"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milliseconds (ms)</w:t>
            </w:r>
          </w:p>
        </w:tc>
      </w:tr>
      <w:tr w:rsidR="0063524F" w14:paraId="635D9B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6ABEBEF5" w14:textId="77777777" w:rsidR="00753DD4" w:rsidRPr="00C06690" w:rsidRDefault="00753DD4">
            <w:pPr>
              <w:jc w:val="center"/>
              <w:rPr>
                <w:rFonts w:cs="Times New Roman"/>
              </w:rPr>
            </w:pPr>
          </w:p>
        </w:tc>
        <w:tc>
          <w:tcPr>
            <w:tcW w:w="2436" w:type="dxa"/>
          </w:tcPr>
          <w:p w14:paraId="32B0ABF9"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Operates by Given Computer Data</w:t>
            </w:r>
          </w:p>
        </w:tc>
        <w:tc>
          <w:tcPr>
            <w:tcW w:w="1843" w:type="dxa"/>
          </w:tcPr>
          <w:p w14:paraId="3EC249AC"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Failure Rate</w:t>
            </w:r>
          </w:p>
        </w:tc>
        <w:tc>
          <w:tcPr>
            <w:tcW w:w="1626" w:type="dxa"/>
          </w:tcPr>
          <w:p w14:paraId="3E9119A3"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&lt; 2</w:t>
            </w:r>
          </w:p>
        </w:tc>
        <w:tc>
          <w:tcPr>
            <w:tcW w:w="1380" w:type="dxa"/>
          </w:tcPr>
          <w:p w14:paraId="5F9146FF"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percent (%)</w:t>
            </w:r>
          </w:p>
        </w:tc>
      </w:tr>
      <w:tr w:rsidR="0063524F" w14:paraId="6D103D29"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1913EE98" w14:textId="77777777" w:rsidR="00753DD4" w:rsidRPr="00C06690" w:rsidRDefault="00753DD4">
            <w:pPr>
              <w:jc w:val="center"/>
              <w:rPr>
                <w:rFonts w:cs="Times New Roman"/>
              </w:rPr>
            </w:pPr>
          </w:p>
        </w:tc>
        <w:tc>
          <w:tcPr>
            <w:tcW w:w="2436" w:type="dxa"/>
          </w:tcPr>
          <w:p w14:paraId="2CB4EEE6"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Halts in Response to Error or User Override</w:t>
            </w:r>
          </w:p>
        </w:tc>
        <w:tc>
          <w:tcPr>
            <w:tcW w:w="1843" w:type="dxa"/>
          </w:tcPr>
          <w:p w14:paraId="343DB171"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Mean Time Between Errors</w:t>
            </w:r>
          </w:p>
        </w:tc>
        <w:tc>
          <w:tcPr>
            <w:tcW w:w="1626" w:type="dxa"/>
          </w:tcPr>
          <w:p w14:paraId="3DCD0542"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 &lt; x &lt; 10</w:t>
            </w:r>
          </w:p>
        </w:tc>
        <w:tc>
          <w:tcPr>
            <w:tcW w:w="1380" w:type="dxa"/>
          </w:tcPr>
          <w:p w14:paraId="7D4F7A35"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minutes (min)</w:t>
            </w:r>
          </w:p>
        </w:tc>
      </w:tr>
      <w:tr w:rsidR="0063524F" w14:paraId="3D39BB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23073C1E" w14:textId="77777777" w:rsidR="00753DD4" w:rsidRPr="00C06690" w:rsidRDefault="00753DD4">
            <w:pPr>
              <w:jc w:val="center"/>
              <w:rPr>
                <w:rFonts w:cs="Times New Roman"/>
              </w:rPr>
            </w:pPr>
          </w:p>
        </w:tc>
        <w:tc>
          <w:tcPr>
            <w:tcW w:w="2436" w:type="dxa"/>
          </w:tcPr>
          <w:p w14:paraId="679A05DD"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Stops Upon Completion</w:t>
            </w:r>
          </w:p>
        </w:tc>
        <w:tc>
          <w:tcPr>
            <w:tcW w:w="1843" w:type="dxa"/>
          </w:tcPr>
          <w:p w14:paraId="1ADFED9E"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Reset Time</w:t>
            </w:r>
          </w:p>
        </w:tc>
        <w:tc>
          <w:tcPr>
            <w:tcW w:w="1626" w:type="dxa"/>
          </w:tcPr>
          <w:p w14:paraId="1BAB8351"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&lt; 30</w:t>
            </w:r>
          </w:p>
        </w:tc>
        <w:tc>
          <w:tcPr>
            <w:tcW w:w="1380" w:type="dxa"/>
          </w:tcPr>
          <w:p w14:paraId="1DD987C1"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seconds (s)</w:t>
            </w:r>
          </w:p>
        </w:tc>
      </w:tr>
      <w:tr w:rsidR="0063524F" w14:paraId="039CD508" w14:textId="77777777">
        <w:tc>
          <w:tcPr>
            <w:cnfStyle w:val="001000000000" w:firstRow="0" w:lastRow="0" w:firstColumn="1" w:lastColumn="0" w:oddVBand="0" w:evenVBand="0" w:oddHBand="0" w:evenHBand="0" w:firstRowFirstColumn="0" w:firstRowLastColumn="0" w:lastRowFirstColumn="0" w:lastRowLastColumn="0"/>
            <w:tcW w:w="2065" w:type="dxa"/>
            <w:vMerge w:val="restart"/>
          </w:tcPr>
          <w:p w14:paraId="6AED1685" w14:textId="77777777" w:rsidR="00753DD4" w:rsidRPr="00C06690" w:rsidRDefault="00753DD4" w:rsidP="0063524F">
            <w:pPr>
              <w:ind w:firstLine="0"/>
              <w:jc w:val="center"/>
              <w:rPr>
                <w:rFonts w:cs="Times New Roman"/>
              </w:rPr>
            </w:pPr>
            <w:r>
              <w:rPr>
                <w:rFonts w:cs="Times New Roman"/>
              </w:rPr>
              <w:t>Support</w:t>
            </w:r>
          </w:p>
        </w:tc>
        <w:tc>
          <w:tcPr>
            <w:tcW w:w="2436" w:type="dxa"/>
          </w:tcPr>
          <w:p w14:paraId="2485EF11"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Maintains Rigidity</w:t>
            </w:r>
          </w:p>
        </w:tc>
        <w:tc>
          <w:tcPr>
            <w:tcW w:w="1843" w:type="dxa"/>
          </w:tcPr>
          <w:p w14:paraId="413137AB"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Frame Deflection Angle</w:t>
            </w:r>
          </w:p>
        </w:tc>
        <w:tc>
          <w:tcPr>
            <w:tcW w:w="1626" w:type="dxa"/>
          </w:tcPr>
          <w:p w14:paraId="18316275"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x &lt; 3</w:t>
            </w:r>
          </w:p>
        </w:tc>
        <w:tc>
          <w:tcPr>
            <w:tcW w:w="1380" w:type="dxa"/>
          </w:tcPr>
          <w:p w14:paraId="399AD2FC"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degrees (</w:t>
            </w:r>
            <w:r w:rsidRPr="00FD11C7">
              <w:rPr>
                <w:rFonts w:cs="Times New Roman"/>
              </w:rPr>
              <w:t>°</w:t>
            </w:r>
            <w:r>
              <w:rPr>
                <w:rFonts w:cs="Times New Roman"/>
              </w:rPr>
              <w:t>)</w:t>
            </w:r>
          </w:p>
        </w:tc>
      </w:tr>
      <w:tr w:rsidR="0063524F" w14:paraId="51B92B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32A55253" w14:textId="77777777" w:rsidR="00753DD4" w:rsidRPr="00C06690" w:rsidRDefault="00753DD4">
            <w:pPr>
              <w:jc w:val="center"/>
              <w:rPr>
                <w:rFonts w:cs="Times New Roman"/>
              </w:rPr>
            </w:pPr>
          </w:p>
        </w:tc>
        <w:tc>
          <w:tcPr>
            <w:tcW w:w="2436" w:type="dxa"/>
          </w:tcPr>
          <w:p w14:paraId="0B53F965"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sidRPr="00450E91">
              <w:rPr>
                <w:rFonts w:cs="Times New Roman"/>
              </w:rPr>
              <w:t>Aligns Materials Accurately</w:t>
            </w:r>
          </w:p>
        </w:tc>
        <w:tc>
          <w:tcPr>
            <w:tcW w:w="1843" w:type="dxa"/>
          </w:tcPr>
          <w:p w14:paraId="2F9356DB"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Conveyor Belt Position Accuracy</w:t>
            </w:r>
          </w:p>
        </w:tc>
        <w:tc>
          <w:tcPr>
            <w:tcW w:w="1626" w:type="dxa"/>
          </w:tcPr>
          <w:p w14:paraId="4277EE1E"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&lt; 3</w:t>
            </w:r>
          </w:p>
        </w:tc>
        <w:tc>
          <w:tcPr>
            <w:tcW w:w="1380" w:type="dxa"/>
          </w:tcPr>
          <w:p w14:paraId="0DF6D795"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millimeters (mm)</w:t>
            </w:r>
          </w:p>
        </w:tc>
      </w:tr>
      <w:tr w:rsidR="0063524F" w14:paraId="723C0D4D"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47B6375E" w14:textId="77777777" w:rsidR="00753DD4" w:rsidRPr="00C06690" w:rsidRDefault="00753DD4">
            <w:pPr>
              <w:jc w:val="center"/>
              <w:rPr>
                <w:rFonts w:cs="Times New Roman"/>
              </w:rPr>
            </w:pPr>
          </w:p>
        </w:tc>
        <w:tc>
          <w:tcPr>
            <w:tcW w:w="2436" w:type="dxa"/>
          </w:tcPr>
          <w:p w14:paraId="3476E538"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00450E91">
              <w:rPr>
                <w:rFonts w:cs="Times New Roman"/>
              </w:rPr>
              <w:t>Assembles with Ease</w:t>
            </w:r>
          </w:p>
        </w:tc>
        <w:tc>
          <w:tcPr>
            <w:tcW w:w="1843" w:type="dxa"/>
          </w:tcPr>
          <w:p w14:paraId="5044678A"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Time Spent Unpacking and Setting Up</w:t>
            </w:r>
          </w:p>
        </w:tc>
        <w:tc>
          <w:tcPr>
            <w:tcW w:w="1626" w:type="dxa"/>
          </w:tcPr>
          <w:p w14:paraId="6B44FCEF" w14:textId="77777777" w:rsidR="00753DD4" w:rsidRPr="00450E91" w:rsidRDefault="00753DD4" w:rsidP="0063524F">
            <w:pPr>
              <w:jc w:val="center"/>
              <w:cnfStyle w:val="000000000000" w:firstRow="0" w:lastRow="0" w:firstColumn="0" w:lastColumn="0" w:oddVBand="0" w:evenVBand="0" w:oddHBand="0" w:evenHBand="0" w:firstRowFirstColumn="0" w:firstRowLastColumn="0" w:lastRowFirstColumn="0" w:lastRowLastColumn="0"/>
              <w:rPr>
                <w:rFonts w:cs="Times New Roman"/>
              </w:rPr>
            </w:pPr>
          </w:p>
          <w:p w14:paraId="50A85AEE"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6BF8CF43">
              <w:rPr>
                <w:rFonts w:cs="Times New Roman"/>
              </w:rPr>
              <w:t>x &lt; 30</w:t>
            </w:r>
          </w:p>
        </w:tc>
        <w:tc>
          <w:tcPr>
            <w:tcW w:w="1380" w:type="dxa"/>
          </w:tcPr>
          <w:p w14:paraId="65B52AE9"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sidRPr="6A95D32F">
              <w:rPr>
                <w:rFonts w:cs="Times New Roman"/>
              </w:rPr>
              <w:t>minutes</w:t>
            </w:r>
            <w:r>
              <w:rPr>
                <w:rFonts w:cs="Times New Roman"/>
              </w:rPr>
              <w:t xml:space="preserve"> (min)</w:t>
            </w:r>
          </w:p>
        </w:tc>
      </w:tr>
      <w:tr w:rsidR="0063524F" w14:paraId="0E618F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4D728F4" w14:textId="77777777" w:rsidR="00753DD4" w:rsidRPr="00A606BB" w:rsidRDefault="00753DD4" w:rsidP="0063524F">
            <w:pPr>
              <w:ind w:firstLine="0"/>
              <w:jc w:val="center"/>
              <w:rPr>
                <w:rFonts w:cs="Times New Roman"/>
              </w:rPr>
            </w:pPr>
            <w:r>
              <w:rPr>
                <w:rFonts w:cs="Times New Roman"/>
              </w:rPr>
              <w:t>Other</w:t>
            </w:r>
          </w:p>
        </w:tc>
        <w:tc>
          <w:tcPr>
            <w:tcW w:w="2436" w:type="dxa"/>
          </w:tcPr>
          <w:p w14:paraId="4D4AD45C"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Store Button Pin Materials</w:t>
            </w:r>
          </w:p>
        </w:tc>
        <w:tc>
          <w:tcPr>
            <w:tcW w:w="1843" w:type="dxa"/>
          </w:tcPr>
          <w:p w14:paraId="4AC19E58"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Number of Pieces</w:t>
            </w:r>
          </w:p>
        </w:tc>
        <w:tc>
          <w:tcPr>
            <w:tcW w:w="1626" w:type="dxa"/>
          </w:tcPr>
          <w:p w14:paraId="00E47668"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10 &lt; x &lt; 15</w:t>
            </w:r>
          </w:p>
        </w:tc>
        <w:tc>
          <w:tcPr>
            <w:tcW w:w="1380" w:type="dxa"/>
          </w:tcPr>
          <w:p w14:paraId="579F1E7D"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units</w:t>
            </w:r>
          </w:p>
        </w:tc>
      </w:tr>
      <w:tr w:rsidR="0063524F" w14:paraId="510FB880" w14:textId="77777777">
        <w:tc>
          <w:tcPr>
            <w:cnfStyle w:val="001000000000" w:firstRow="0" w:lastRow="0" w:firstColumn="1" w:lastColumn="0" w:oddVBand="0" w:evenVBand="0" w:oddHBand="0" w:evenHBand="0" w:firstRowFirstColumn="0" w:firstRowLastColumn="0" w:lastRowFirstColumn="0" w:lastRowLastColumn="0"/>
            <w:tcW w:w="2065" w:type="dxa"/>
            <w:vMerge/>
          </w:tcPr>
          <w:p w14:paraId="4FD5BFF3" w14:textId="77777777" w:rsidR="00753DD4" w:rsidRDefault="00753DD4">
            <w:pPr>
              <w:jc w:val="center"/>
              <w:rPr>
                <w:rFonts w:cs="Times New Roman"/>
              </w:rPr>
            </w:pPr>
          </w:p>
        </w:tc>
        <w:tc>
          <w:tcPr>
            <w:tcW w:w="2436" w:type="dxa"/>
          </w:tcPr>
          <w:p w14:paraId="5631B461" w14:textId="77777777" w:rsidR="00753DD4"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Operates with Longevity</w:t>
            </w:r>
          </w:p>
        </w:tc>
        <w:tc>
          <w:tcPr>
            <w:tcW w:w="1843" w:type="dxa"/>
          </w:tcPr>
          <w:p w14:paraId="4BE1C4AE" w14:textId="77777777" w:rsidR="00753DD4"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Service Life</w:t>
            </w:r>
          </w:p>
        </w:tc>
        <w:tc>
          <w:tcPr>
            <w:tcW w:w="1626" w:type="dxa"/>
          </w:tcPr>
          <w:p w14:paraId="2F432014"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 &lt; x</w:t>
            </w:r>
          </w:p>
        </w:tc>
        <w:tc>
          <w:tcPr>
            <w:tcW w:w="1380" w:type="dxa"/>
          </w:tcPr>
          <w:p w14:paraId="3D326314" w14:textId="77777777" w:rsidR="00753DD4" w:rsidRPr="00450E91" w:rsidRDefault="00753DD4" w:rsidP="0063524F">
            <w:pPr>
              <w:ind w:firstLine="0"/>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years</w:t>
            </w:r>
          </w:p>
        </w:tc>
      </w:tr>
      <w:tr w:rsidR="0063524F" w14:paraId="1EF2E5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tcPr>
          <w:p w14:paraId="6325F637" w14:textId="77777777" w:rsidR="00753DD4" w:rsidRDefault="00753DD4">
            <w:pPr>
              <w:jc w:val="center"/>
              <w:rPr>
                <w:rFonts w:cs="Times New Roman"/>
              </w:rPr>
            </w:pPr>
          </w:p>
        </w:tc>
        <w:tc>
          <w:tcPr>
            <w:tcW w:w="2436" w:type="dxa"/>
          </w:tcPr>
          <w:p w14:paraId="42639584" w14:textId="77777777" w:rsidR="00753DD4"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Transports with Ease</w:t>
            </w:r>
          </w:p>
        </w:tc>
        <w:tc>
          <w:tcPr>
            <w:tcW w:w="1843" w:type="dxa"/>
          </w:tcPr>
          <w:p w14:paraId="016BB443" w14:textId="77777777" w:rsidR="00753DD4"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Weight</w:t>
            </w:r>
          </w:p>
        </w:tc>
        <w:tc>
          <w:tcPr>
            <w:tcW w:w="1626" w:type="dxa"/>
          </w:tcPr>
          <w:p w14:paraId="1BEF1082"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x &lt; 30</w:t>
            </w:r>
          </w:p>
        </w:tc>
        <w:tc>
          <w:tcPr>
            <w:tcW w:w="1380" w:type="dxa"/>
          </w:tcPr>
          <w:p w14:paraId="3D591E79" w14:textId="77777777" w:rsidR="00753DD4" w:rsidRPr="00450E91" w:rsidRDefault="00753DD4" w:rsidP="0063524F">
            <w:pPr>
              <w:ind w:firstLine="0"/>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pounds (lbs)</w:t>
            </w:r>
          </w:p>
        </w:tc>
      </w:tr>
    </w:tbl>
    <w:p w14:paraId="676409F4" w14:textId="77777777" w:rsidR="00753DD4" w:rsidRPr="00456E57" w:rsidRDefault="00753DD4" w:rsidP="00753DD4"/>
    <w:p w14:paraId="69FACD3A" w14:textId="77777777" w:rsidR="003C59BB" w:rsidRDefault="003C59BB">
      <w:pPr>
        <w:spacing w:after="160" w:line="259" w:lineRule="auto"/>
      </w:pPr>
    </w:p>
    <w:p w14:paraId="505382F4" w14:textId="77777777" w:rsidR="00924CE8" w:rsidRDefault="00924CE8">
      <w:pPr>
        <w:spacing w:after="160" w:line="259" w:lineRule="auto"/>
        <w:ind w:firstLine="0"/>
        <w:rPr>
          <w:rFonts w:eastAsiaTheme="majorEastAsia" w:cstheme="majorBidi"/>
          <w:b/>
          <w:bCs/>
          <w:szCs w:val="28"/>
        </w:rPr>
      </w:pPr>
      <w:bookmarkStart w:id="178" w:name="_Toc180687795"/>
      <w:r>
        <w:br w:type="page"/>
      </w:r>
    </w:p>
    <w:p w14:paraId="62AFD1D7" w14:textId="5D97231A" w:rsidR="008E76E4" w:rsidRDefault="008E76E4" w:rsidP="00924CE8">
      <w:pPr>
        <w:pStyle w:val="Heading1"/>
      </w:pPr>
      <w:r>
        <w:t xml:space="preserve">Appendix </w:t>
      </w:r>
      <w:bookmarkEnd w:id="178"/>
      <w:r w:rsidR="005C10F3">
        <w:t xml:space="preserve">D: AHP </w:t>
      </w:r>
      <w:r w:rsidR="00924CE8">
        <w:t>Design Alternatives</w:t>
      </w:r>
    </w:p>
    <w:p w14:paraId="50A51D15" w14:textId="45985089" w:rsidR="00234691" w:rsidRPr="006208F4" w:rsidRDefault="00DA521E" w:rsidP="006208F4">
      <w:bookmarkStart w:id="179" w:name="_Toc180687799"/>
      <w:r>
        <w:rPr>
          <w:noProof/>
        </w:rPr>
        <w:drawing>
          <wp:anchor distT="0" distB="0" distL="114300" distR="114300" simplePos="0" relativeHeight="251658282" behindDoc="0" locked="0" layoutInCell="1" allowOverlap="1" wp14:anchorId="01BA289B" wp14:editId="32FEA392">
            <wp:simplePos x="0" y="0"/>
            <wp:positionH relativeFrom="column">
              <wp:posOffset>4893945</wp:posOffset>
            </wp:positionH>
            <wp:positionV relativeFrom="paragraph">
              <wp:posOffset>5350510</wp:posOffset>
            </wp:positionV>
            <wp:extent cx="1572260" cy="440690"/>
            <wp:effectExtent l="0" t="0" r="2540" b="3810"/>
            <wp:wrapSquare wrapText="bothSides"/>
            <wp:docPr id="509555953" name="Picture 33">
              <a:extLst xmlns:a="http://schemas.openxmlformats.org/drawingml/2006/main">
                <a:ext uri="{FF2B5EF4-FFF2-40B4-BE49-F238E27FC236}">
                  <a16:creationId xmlns:a16="http://schemas.microsoft.com/office/drawing/2014/main" id="{B5C3ACFF-7CDD-D1A9-E1F7-06507C13C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55953" name="Picture 33">
                      <a:extLst>
                        <a:ext uri="{FF2B5EF4-FFF2-40B4-BE49-F238E27FC236}">
                          <a16:creationId xmlns:a16="http://schemas.microsoft.com/office/drawing/2014/main" id="{B5C3ACFF-7CDD-D1A9-E1F7-06507C13CD58}"/>
                        </a:ext>
                      </a:extLst>
                    </pic:cNvPr>
                    <pic:cNvPicPr>
                      <a:picLocks noChangeAspect="1"/>
                    </pic:cNvPicPr>
                  </pic:nvPicPr>
                  <pic:blipFill>
                    <a:blip r:embed="rId35"/>
                    <a:stretch>
                      <a:fillRect/>
                    </a:stretch>
                  </pic:blipFill>
                  <pic:spPr>
                    <a:xfrm>
                      <a:off x="0" y="0"/>
                      <a:ext cx="1572260" cy="440690"/>
                    </a:xfrm>
                    <a:prstGeom prst="rect">
                      <a:avLst/>
                    </a:prstGeom>
                  </pic:spPr>
                </pic:pic>
              </a:graphicData>
            </a:graphic>
            <wp14:sizeRelH relativeFrom="page">
              <wp14:pctWidth>0</wp14:pctWidth>
            </wp14:sizeRelH>
            <wp14:sizeRelV relativeFrom="page">
              <wp14:pctHeight>0</wp14:pctHeight>
            </wp14:sizeRelV>
          </wp:anchor>
        </w:drawing>
      </w:r>
      <w:r w:rsidR="00A8772D">
        <w:rPr>
          <w:noProof/>
        </w:rPr>
        <w:drawing>
          <wp:anchor distT="0" distB="0" distL="114300" distR="114300" simplePos="0" relativeHeight="251658281" behindDoc="0" locked="0" layoutInCell="1" allowOverlap="1" wp14:anchorId="15EB841B" wp14:editId="0B6C78D4">
            <wp:simplePos x="0" y="0"/>
            <wp:positionH relativeFrom="column">
              <wp:posOffset>3667760</wp:posOffset>
            </wp:positionH>
            <wp:positionV relativeFrom="paragraph">
              <wp:posOffset>5350510</wp:posOffset>
            </wp:positionV>
            <wp:extent cx="1141095" cy="789940"/>
            <wp:effectExtent l="0" t="0" r="1905" b="0"/>
            <wp:wrapSquare wrapText="bothSides"/>
            <wp:docPr id="1568601072" name="Picture 32">
              <a:extLst xmlns:a="http://schemas.openxmlformats.org/drawingml/2006/main">
                <a:ext uri="{FF2B5EF4-FFF2-40B4-BE49-F238E27FC236}">
                  <a16:creationId xmlns:a16="http://schemas.microsoft.com/office/drawing/2014/main" id="{B2C3C792-9BF4-4D3E-E1A6-977B657F0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01072" name="Picture 32">
                      <a:extLst>
                        <a:ext uri="{FF2B5EF4-FFF2-40B4-BE49-F238E27FC236}">
                          <a16:creationId xmlns:a16="http://schemas.microsoft.com/office/drawing/2014/main" id="{B2C3C792-9BF4-4D3E-E1A6-977B657F0B8A}"/>
                        </a:ext>
                      </a:extLst>
                    </pic:cNvPr>
                    <pic:cNvPicPr>
                      <a:picLocks noChangeAspect="1"/>
                    </pic:cNvPicPr>
                  </pic:nvPicPr>
                  <pic:blipFill>
                    <a:blip r:embed="rId36"/>
                    <a:stretch>
                      <a:fillRect/>
                    </a:stretch>
                  </pic:blipFill>
                  <pic:spPr>
                    <a:xfrm>
                      <a:off x="0" y="0"/>
                      <a:ext cx="1141095" cy="789940"/>
                    </a:xfrm>
                    <a:prstGeom prst="rect">
                      <a:avLst/>
                    </a:prstGeom>
                  </pic:spPr>
                </pic:pic>
              </a:graphicData>
            </a:graphic>
            <wp14:sizeRelH relativeFrom="page">
              <wp14:pctWidth>0</wp14:pctWidth>
            </wp14:sizeRelH>
            <wp14:sizeRelV relativeFrom="page">
              <wp14:pctHeight>0</wp14:pctHeight>
            </wp14:sizeRelV>
          </wp:anchor>
        </w:drawing>
      </w:r>
      <w:r w:rsidR="00B64EAA">
        <w:rPr>
          <w:noProof/>
        </w:rPr>
        <w:drawing>
          <wp:anchor distT="0" distB="0" distL="114300" distR="114300" simplePos="0" relativeHeight="251658280" behindDoc="0" locked="0" layoutInCell="1" allowOverlap="1" wp14:anchorId="3E271E78" wp14:editId="59E6EC19">
            <wp:simplePos x="0" y="0"/>
            <wp:positionH relativeFrom="column">
              <wp:posOffset>1839133</wp:posOffset>
            </wp:positionH>
            <wp:positionV relativeFrom="paragraph">
              <wp:posOffset>5270327</wp:posOffset>
            </wp:positionV>
            <wp:extent cx="1746885" cy="641350"/>
            <wp:effectExtent l="0" t="0" r="5715" b="6350"/>
            <wp:wrapSquare wrapText="bothSides"/>
            <wp:docPr id="805419384" name="Picture 31">
              <a:extLst xmlns:a="http://schemas.openxmlformats.org/drawingml/2006/main">
                <a:ext uri="{FF2B5EF4-FFF2-40B4-BE49-F238E27FC236}">
                  <a16:creationId xmlns:a16="http://schemas.microsoft.com/office/drawing/2014/main" id="{C95C530D-8F4E-9661-BE14-203A4AB4D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19384" name="Picture 31">
                      <a:extLst>
                        <a:ext uri="{FF2B5EF4-FFF2-40B4-BE49-F238E27FC236}">
                          <a16:creationId xmlns:a16="http://schemas.microsoft.com/office/drawing/2014/main" id="{C95C530D-8F4E-9661-BE14-203A4AB4D51E}"/>
                        </a:ext>
                      </a:extLst>
                    </pic:cNvPr>
                    <pic:cNvPicPr>
                      <a:picLocks noChangeAspect="1"/>
                    </pic:cNvPicPr>
                  </pic:nvPicPr>
                  <pic:blipFill>
                    <a:blip r:embed="rId37"/>
                    <a:stretch>
                      <a:fillRect/>
                    </a:stretch>
                  </pic:blipFill>
                  <pic:spPr>
                    <a:xfrm>
                      <a:off x="0" y="0"/>
                      <a:ext cx="1746885" cy="641350"/>
                    </a:xfrm>
                    <a:prstGeom prst="rect">
                      <a:avLst/>
                    </a:prstGeom>
                  </pic:spPr>
                </pic:pic>
              </a:graphicData>
            </a:graphic>
            <wp14:sizeRelH relativeFrom="page">
              <wp14:pctWidth>0</wp14:pctWidth>
            </wp14:sizeRelH>
            <wp14:sizeRelV relativeFrom="page">
              <wp14:pctHeight>0</wp14:pctHeight>
            </wp14:sizeRelV>
          </wp:anchor>
        </w:drawing>
      </w:r>
      <w:r w:rsidR="00B64EAA">
        <w:rPr>
          <w:noProof/>
        </w:rPr>
        <w:drawing>
          <wp:anchor distT="0" distB="0" distL="114300" distR="114300" simplePos="0" relativeHeight="251658279" behindDoc="0" locked="0" layoutInCell="1" allowOverlap="1" wp14:anchorId="3F682132" wp14:editId="25B129DC">
            <wp:simplePos x="0" y="0"/>
            <wp:positionH relativeFrom="column">
              <wp:posOffset>-457200</wp:posOffset>
            </wp:positionH>
            <wp:positionV relativeFrom="paragraph">
              <wp:posOffset>5270904</wp:posOffset>
            </wp:positionV>
            <wp:extent cx="2254250" cy="643890"/>
            <wp:effectExtent l="0" t="0" r="6350" b="3810"/>
            <wp:wrapSquare wrapText="bothSides"/>
            <wp:docPr id="363039916" name="Picture 30">
              <a:extLst xmlns:a="http://schemas.openxmlformats.org/drawingml/2006/main">
                <a:ext uri="{FF2B5EF4-FFF2-40B4-BE49-F238E27FC236}">
                  <a16:creationId xmlns:a16="http://schemas.microsoft.com/office/drawing/2014/main" id="{A45B31DD-78F6-CEDD-8DD1-224FF597F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39916" name="Picture 30">
                      <a:extLst>
                        <a:ext uri="{FF2B5EF4-FFF2-40B4-BE49-F238E27FC236}">
                          <a16:creationId xmlns:a16="http://schemas.microsoft.com/office/drawing/2014/main" id="{A45B31DD-78F6-CEDD-8DD1-224FF597FFDE}"/>
                        </a:ext>
                      </a:extLst>
                    </pic:cNvPr>
                    <pic:cNvPicPr>
                      <a:picLocks noChangeAspect="1"/>
                    </pic:cNvPicPr>
                  </pic:nvPicPr>
                  <pic:blipFill>
                    <a:blip r:embed="rId38"/>
                    <a:stretch>
                      <a:fillRect/>
                    </a:stretch>
                  </pic:blipFill>
                  <pic:spPr>
                    <a:xfrm>
                      <a:off x="0" y="0"/>
                      <a:ext cx="2254250" cy="643890"/>
                    </a:xfrm>
                    <a:prstGeom prst="rect">
                      <a:avLst/>
                    </a:prstGeom>
                  </pic:spPr>
                </pic:pic>
              </a:graphicData>
            </a:graphic>
            <wp14:sizeRelH relativeFrom="page">
              <wp14:pctWidth>0</wp14:pctWidth>
            </wp14:sizeRelH>
            <wp14:sizeRelV relativeFrom="page">
              <wp14:pctHeight>0</wp14:pctHeight>
            </wp14:sizeRelV>
          </wp:anchor>
        </w:drawing>
      </w:r>
      <w:r w:rsidR="00B64EAA">
        <w:rPr>
          <w:noProof/>
        </w:rPr>
        <w:drawing>
          <wp:anchor distT="0" distB="0" distL="114300" distR="114300" simplePos="0" relativeHeight="251658278" behindDoc="0" locked="0" layoutInCell="1" allowOverlap="1" wp14:anchorId="05C223F3" wp14:editId="732EC307">
            <wp:simplePos x="0" y="0"/>
            <wp:positionH relativeFrom="column">
              <wp:posOffset>4893945</wp:posOffset>
            </wp:positionH>
            <wp:positionV relativeFrom="paragraph">
              <wp:posOffset>4488295</wp:posOffset>
            </wp:positionV>
            <wp:extent cx="1475105" cy="413385"/>
            <wp:effectExtent l="0" t="0" r="0" b="5715"/>
            <wp:wrapSquare wrapText="bothSides"/>
            <wp:docPr id="971649191" name="Picture 29">
              <a:extLst xmlns:a="http://schemas.openxmlformats.org/drawingml/2006/main">
                <a:ext uri="{FF2B5EF4-FFF2-40B4-BE49-F238E27FC236}">
                  <a16:creationId xmlns:a16="http://schemas.microsoft.com/office/drawing/2014/main" id="{11E9F600-8273-902F-908F-01A193596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0643" name="Picture 29">
                      <a:extLst>
                        <a:ext uri="{FF2B5EF4-FFF2-40B4-BE49-F238E27FC236}">
                          <a16:creationId xmlns:a16="http://schemas.microsoft.com/office/drawing/2014/main" id="{11E9F600-8273-902F-908F-01A193596E30}"/>
                        </a:ext>
                      </a:extLst>
                    </pic:cNvPr>
                    <pic:cNvPicPr>
                      <a:picLocks noChangeAspect="1"/>
                    </pic:cNvPicPr>
                  </pic:nvPicPr>
                  <pic:blipFill>
                    <a:blip r:embed="rId39"/>
                    <a:stretch>
                      <a:fillRect/>
                    </a:stretch>
                  </pic:blipFill>
                  <pic:spPr>
                    <a:xfrm>
                      <a:off x="0" y="0"/>
                      <a:ext cx="1475105" cy="413385"/>
                    </a:xfrm>
                    <a:prstGeom prst="rect">
                      <a:avLst/>
                    </a:prstGeom>
                  </pic:spPr>
                </pic:pic>
              </a:graphicData>
            </a:graphic>
            <wp14:sizeRelH relativeFrom="page">
              <wp14:pctWidth>0</wp14:pctWidth>
            </wp14:sizeRelH>
            <wp14:sizeRelV relativeFrom="page">
              <wp14:pctHeight>0</wp14:pctHeight>
            </wp14:sizeRelV>
          </wp:anchor>
        </w:drawing>
      </w:r>
      <w:r w:rsidR="00F073C7">
        <w:rPr>
          <w:noProof/>
        </w:rPr>
        <w:drawing>
          <wp:anchor distT="0" distB="0" distL="114300" distR="114300" simplePos="0" relativeHeight="251658277" behindDoc="0" locked="0" layoutInCell="1" allowOverlap="1" wp14:anchorId="32475906" wp14:editId="3B14676B">
            <wp:simplePos x="0" y="0"/>
            <wp:positionH relativeFrom="column">
              <wp:posOffset>3658235</wp:posOffset>
            </wp:positionH>
            <wp:positionV relativeFrom="paragraph">
              <wp:posOffset>4488469</wp:posOffset>
            </wp:positionV>
            <wp:extent cx="1130300" cy="782320"/>
            <wp:effectExtent l="0" t="0" r="0" b="5080"/>
            <wp:wrapSquare wrapText="bothSides"/>
            <wp:docPr id="1913835333" name="Picture 28">
              <a:extLst xmlns:a="http://schemas.openxmlformats.org/drawingml/2006/main">
                <a:ext uri="{FF2B5EF4-FFF2-40B4-BE49-F238E27FC236}">
                  <a16:creationId xmlns:a16="http://schemas.microsoft.com/office/drawing/2014/main" id="{CDFC394E-4388-03C8-D529-265966A6F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35333" name="Picture 28">
                      <a:extLst>
                        <a:ext uri="{FF2B5EF4-FFF2-40B4-BE49-F238E27FC236}">
                          <a16:creationId xmlns:a16="http://schemas.microsoft.com/office/drawing/2014/main" id="{CDFC394E-4388-03C8-D529-265966A6FDD7}"/>
                        </a:ext>
                      </a:extLst>
                    </pic:cNvPr>
                    <pic:cNvPicPr>
                      <a:picLocks noChangeAspect="1"/>
                    </pic:cNvPicPr>
                  </pic:nvPicPr>
                  <pic:blipFill>
                    <a:blip r:embed="rId40"/>
                    <a:stretch>
                      <a:fillRect/>
                    </a:stretch>
                  </pic:blipFill>
                  <pic:spPr>
                    <a:xfrm>
                      <a:off x="0" y="0"/>
                      <a:ext cx="1130300" cy="782320"/>
                    </a:xfrm>
                    <a:prstGeom prst="rect">
                      <a:avLst/>
                    </a:prstGeom>
                  </pic:spPr>
                </pic:pic>
              </a:graphicData>
            </a:graphic>
            <wp14:sizeRelH relativeFrom="page">
              <wp14:pctWidth>0</wp14:pctWidth>
            </wp14:sizeRelH>
            <wp14:sizeRelV relativeFrom="page">
              <wp14:pctHeight>0</wp14:pctHeight>
            </wp14:sizeRelV>
          </wp:anchor>
        </w:drawing>
      </w:r>
      <w:r w:rsidR="00137F8C">
        <w:rPr>
          <w:noProof/>
        </w:rPr>
        <w:drawing>
          <wp:anchor distT="0" distB="0" distL="114300" distR="114300" simplePos="0" relativeHeight="251658276" behindDoc="0" locked="0" layoutInCell="1" allowOverlap="1" wp14:anchorId="34189333" wp14:editId="7BE84286">
            <wp:simplePos x="0" y="0"/>
            <wp:positionH relativeFrom="column">
              <wp:posOffset>1828800</wp:posOffset>
            </wp:positionH>
            <wp:positionV relativeFrom="paragraph">
              <wp:posOffset>4425950</wp:posOffset>
            </wp:positionV>
            <wp:extent cx="1778635" cy="652780"/>
            <wp:effectExtent l="0" t="0" r="0" b="0"/>
            <wp:wrapSquare wrapText="bothSides"/>
            <wp:docPr id="711827510" name="Picture 27">
              <a:extLst xmlns:a="http://schemas.openxmlformats.org/drawingml/2006/main">
                <a:ext uri="{FF2B5EF4-FFF2-40B4-BE49-F238E27FC236}">
                  <a16:creationId xmlns:a16="http://schemas.microsoft.com/office/drawing/2014/main" id="{33D29CB6-C842-B6F8-AA50-424964046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27510" name="Picture 27">
                      <a:extLst>
                        <a:ext uri="{FF2B5EF4-FFF2-40B4-BE49-F238E27FC236}">
                          <a16:creationId xmlns:a16="http://schemas.microsoft.com/office/drawing/2014/main" id="{33D29CB6-C842-B6F8-AA50-42496404684E}"/>
                        </a:ext>
                      </a:extLst>
                    </pic:cNvPr>
                    <pic:cNvPicPr>
                      <a:picLocks noChangeAspect="1"/>
                    </pic:cNvPicPr>
                  </pic:nvPicPr>
                  <pic:blipFill>
                    <a:blip r:embed="rId41"/>
                    <a:stretch>
                      <a:fillRect/>
                    </a:stretch>
                  </pic:blipFill>
                  <pic:spPr>
                    <a:xfrm>
                      <a:off x="0" y="0"/>
                      <a:ext cx="1778635" cy="652780"/>
                    </a:xfrm>
                    <a:prstGeom prst="rect">
                      <a:avLst/>
                    </a:prstGeom>
                  </pic:spPr>
                </pic:pic>
              </a:graphicData>
            </a:graphic>
            <wp14:sizeRelH relativeFrom="page">
              <wp14:pctWidth>0</wp14:pctWidth>
            </wp14:sizeRelH>
            <wp14:sizeRelV relativeFrom="page">
              <wp14:pctHeight>0</wp14:pctHeight>
            </wp14:sizeRelV>
          </wp:anchor>
        </w:drawing>
      </w:r>
      <w:r w:rsidR="00DE4FAF">
        <w:rPr>
          <w:noProof/>
        </w:rPr>
        <w:drawing>
          <wp:anchor distT="0" distB="0" distL="114300" distR="114300" simplePos="0" relativeHeight="251658271" behindDoc="0" locked="0" layoutInCell="1" allowOverlap="1" wp14:anchorId="78DB8FD0" wp14:editId="4B585286">
            <wp:simplePos x="0" y="0"/>
            <wp:positionH relativeFrom="column">
              <wp:posOffset>-478155</wp:posOffset>
            </wp:positionH>
            <wp:positionV relativeFrom="paragraph">
              <wp:posOffset>4425950</wp:posOffset>
            </wp:positionV>
            <wp:extent cx="2261235" cy="645795"/>
            <wp:effectExtent l="0" t="0" r="0" b="1905"/>
            <wp:wrapSquare wrapText="bothSides"/>
            <wp:docPr id="710269201" name="Picture 26">
              <a:extLst xmlns:a="http://schemas.openxmlformats.org/drawingml/2006/main">
                <a:ext uri="{FF2B5EF4-FFF2-40B4-BE49-F238E27FC236}">
                  <a16:creationId xmlns:a16="http://schemas.microsoft.com/office/drawing/2014/main" id="{27D9F55C-71EF-1D05-B3A9-C2D6B0496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11727" name="Picture 26">
                      <a:extLst>
                        <a:ext uri="{FF2B5EF4-FFF2-40B4-BE49-F238E27FC236}">
                          <a16:creationId xmlns:a16="http://schemas.microsoft.com/office/drawing/2014/main" id="{27D9F55C-71EF-1D05-B3A9-C2D6B0496F46}"/>
                        </a:ext>
                      </a:extLst>
                    </pic:cNvPr>
                    <pic:cNvPicPr>
                      <a:picLocks noChangeAspect="1"/>
                    </pic:cNvPicPr>
                  </pic:nvPicPr>
                  <pic:blipFill>
                    <a:blip r:embed="rId42"/>
                    <a:stretch>
                      <a:fillRect/>
                    </a:stretch>
                  </pic:blipFill>
                  <pic:spPr>
                    <a:xfrm>
                      <a:off x="0" y="0"/>
                      <a:ext cx="2261235" cy="645795"/>
                    </a:xfrm>
                    <a:prstGeom prst="rect">
                      <a:avLst/>
                    </a:prstGeom>
                  </pic:spPr>
                </pic:pic>
              </a:graphicData>
            </a:graphic>
            <wp14:sizeRelH relativeFrom="page">
              <wp14:pctWidth>0</wp14:pctWidth>
            </wp14:sizeRelH>
            <wp14:sizeRelV relativeFrom="page">
              <wp14:pctHeight>0</wp14:pctHeight>
            </wp14:sizeRelV>
          </wp:anchor>
        </w:drawing>
      </w:r>
      <w:r w:rsidR="00DE4FAF">
        <w:rPr>
          <w:noProof/>
        </w:rPr>
        <w:drawing>
          <wp:anchor distT="0" distB="0" distL="114300" distR="114300" simplePos="0" relativeHeight="251658270" behindDoc="0" locked="0" layoutInCell="1" allowOverlap="1" wp14:anchorId="0F9D325B" wp14:editId="54763386">
            <wp:simplePos x="0" y="0"/>
            <wp:positionH relativeFrom="column">
              <wp:posOffset>4893945</wp:posOffset>
            </wp:positionH>
            <wp:positionV relativeFrom="paragraph">
              <wp:posOffset>3656965</wp:posOffset>
            </wp:positionV>
            <wp:extent cx="1529080" cy="428625"/>
            <wp:effectExtent l="0" t="0" r="0" b="3175"/>
            <wp:wrapSquare wrapText="bothSides"/>
            <wp:docPr id="998031376" name="Picture 25">
              <a:extLst xmlns:a="http://schemas.openxmlformats.org/drawingml/2006/main">
                <a:ext uri="{FF2B5EF4-FFF2-40B4-BE49-F238E27FC236}">
                  <a16:creationId xmlns:a16="http://schemas.microsoft.com/office/drawing/2014/main" id="{3658D2AD-4C06-26B5-F9C7-436445C54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31376" name="Picture 25">
                      <a:extLst>
                        <a:ext uri="{FF2B5EF4-FFF2-40B4-BE49-F238E27FC236}">
                          <a16:creationId xmlns:a16="http://schemas.microsoft.com/office/drawing/2014/main" id="{3658D2AD-4C06-26B5-F9C7-436445C54AED}"/>
                        </a:ext>
                      </a:extLst>
                    </pic:cNvPr>
                    <pic:cNvPicPr>
                      <a:picLocks noChangeAspect="1"/>
                    </pic:cNvPicPr>
                  </pic:nvPicPr>
                  <pic:blipFill>
                    <a:blip r:embed="rId43"/>
                    <a:stretch>
                      <a:fillRect/>
                    </a:stretch>
                  </pic:blipFill>
                  <pic:spPr>
                    <a:xfrm>
                      <a:off x="0" y="0"/>
                      <a:ext cx="1529080" cy="428625"/>
                    </a:xfrm>
                    <a:prstGeom prst="rect">
                      <a:avLst/>
                    </a:prstGeom>
                  </pic:spPr>
                </pic:pic>
              </a:graphicData>
            </a:graphic>
            <wp14:sizeRelH relativeFrom="page">
              <wp14:pctWidth>0</wp14:pctWidth>
            </wp14:sizeRelH>
            <wp14:sizeRelV relativeFrom="page">
              <wp14:pctHeight>0</wp14:pctHeight>
            </wp14:sizeRelV>
          </wp:anchor>
        </w:drawing>
      </w:r>
      <w:r w:rsidR="00DE4FAF">
        <w:rPr>
          <w:noProof/>
        </w:rPr>
        <w:drawing>
          <wp:anchor distT="0" distB="0" distL="114300" distR="114300" simplePos="0" relativeHeight="251658269" behindDoc="0" locked="0" layoutInCell="1" allowOverlap="1" wp14:anchorId="6F72DA7B" wp14:editId="2D4C44F4">
            <wp:simplePos x="0" y="0"/>
            <wp:positionH relativeFrom="column">
              <wp:posOffset>3667760</wp:posOffset>
            </wp:positionH>
            <wp:positionV relativeFrom="paragraph">
              <wp:posOffset>3656965</wp:posOffset>
            </wp:positionV>
            <wp:extent cx="1103630" cy="763905"/>
            <wp:effectExtent l="0" t="0" r="1270" b="0"/>
            <wp:wrapSquare wrapText="bothSides"/>
            <wp:docPr id="386515882" name="Picture 24">
              <a:extLst xmlns:a="http://schemas.openxmlformats.org/drawingml/2006/main">
                <a:ext uri="{FF2B5EF4-FFF2-40B4-BE49-F238E27FC236}">
                  <a16:creationId xmlns:a16="http://schemas.microsoft.com/office/drawing/2014/main" id="{0AAF6D8F-2A85-AD87-2CE8-862FEDF86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15882" name="Picture 24">
                      <a:extLst>
                        <a:ext uri="{FF2B5EF4-FFF2-40B4-BE49-F238E27FC236}">
                          <a16:creationId xmlns:a16="http://schemas.microsoft.com/office/drawing/2014/main" id="{0AAF6D8F-2A85-AD87-2CE8-862FEDF86EEE}"/>
                        </a:ext>
                      </a:extLst>
                    </pic:cNvPr>
                    <pic:cNvPicPr>
                      <a:picLocks noChangeAspect="1"/>
                    </pic:cNvPicPr>
                  </pic:nvPicPr>
                  <pic:blipFill>
                    <a:blip r:embed="rId44"/>
                    <a:stretch>
                      <a:fillRect/>
                    </a:stretch>
                  </pic:blipFill>
                  <pic:spPr>
                    <a:xfrm>
                      <a:off x="0" y="0"/>
                      <a:ext cx="1103630" cy="763905"/>
                    </a:xfrm>
                    <a:prstGeom prst="rect">
                      <a:avLst/>
                    </a:prstGeom>
                  </pic:spPr>
                </pic:pic>
              </a:graphicData>
            </a:graphic>
            <wp14:sizeRelH relativeFrom="page">
              <wp14:pctWidth>0</wp14:pctWidth>
            </wp14:sizeRelH>
            <wp14:sizeRelV relativeFrom="page">
              <wp14:pctHeight>0</wp14:pctHeight>
            </wp14:sizeRelV>
          </wp:anchor>
        </w:drawing>
      </w:r>
      <w:r w:rsidR="00C02118">
        <w:rPr>
          <w:noProof/>
        </w:rPr>
        <w:drawing>
          <wp:anchor distT="0" distB="0" distL="114300" distR="114300" simplePos="0" relativeHeight="251658268" behindDoc="0" locked="0" layoutInCell="1" allowOverlap="1" wp14:anchorId="491A3C19" wp14:editId="2E4C38AA">
            <wp:simplePos x="0" y="0"/>
            <wp:positionH relativeFrom="column">
              <wp:posOffset>1828800</wp:posOffset>
            </wp:positionH>
            <wp:positionV relativeFrom="paragraph">
              <wp:posOffset>3660659</wp:posOffset>
            </wp:positionV>
            <wp:extent cx="1726565" cy="633730"/>
            <wp:effectExtent l="0" t="0" r="0" b="1270"/>
            <wp:wrapSquare wrapText="bothSides"/>
            <wp:docPr id="890082723" name="Picture 23">
              <a:extLst xmlns:a="http://schemas.openxmlformats.org/drawingml/2006/main">
                <a:ext uri="{FF2B5EF4-FFF2-40B4-BE49-F238E27FC236}">
                  <a16:creationId xmlns:a16="http://schemas.microsoft.com/office/drawing/2014/main" id="{4D9DA789-4DBC-43BE-372D-5A08B57FA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2723" name="Picture 23">
                      <a:extLst>
                        <a:ext uri="{FF2B5EF4-FFF2-40B4-BE49-F238E27FC236}">
                          <a16:creationId xmlns:a16="http://schemas.microsoft.com/office/drawing/2014/main" id="{4D9DA789-4DBC-43BE-372D-5A08B57FA0F6}"/>
                        </a:ext>
                      </a:extLst>
                    </pic:cNvPr>
                    <pic:cNvPicPr>
                      <a:picLocks noChangeAspect="1"/>
                    </pic:cNvPicPr>
                  </pic:nvPicPr>
                  <pic:blipFill>
                    <a:blip r:embed="rId45"/>
                    <a:stretch>
                      <a:fillRect/>
                    </a:stretch>
                  </pic:blipFill>
                  <pic:spPr>
                    <a:xfrm>
                      <a:off x="0" y="0"/>
                      <a:ext cx="1726565" cy="633730"/>
                    </a:xfrm>
                    <a:prstGeom prst="rect">
                      <a:avLst/>
                    </a:prstGeom>
                  </pic:spPr>
                </pic:pic>
              </a:graphicData>
            </a:graphic>
            <wp14:sizeRelH relativeFrom="page">
              <wp14:pctWidth>0</wp14:pctWidth>
            </wp14:sizeRelH>
            <wp14:sizeRelV relativeFrom="page">
              <wp14:pctHeight>0</wp14:pctHeight>
            </wp14:sizeRelV>
          </wp:anchor>
        </w:drawing>
      </w:r>
      <w:r w:rsidR="00B67480">
        <w:rPr>
          <w:noProof/>
        </w:rPr>
        <w:drawing>
          <wp:anchor distT="0" distB="0" distL="114300" distR="114300" simplePos="0" relativeHeight="251658267" behindDoc="0" locked="0" layoutInCell="1" allowOverlap="1" wp14:anchorId="474538C7" wp14:editId="28590961">
            <wp:simplePos x="0" y="0"/>
            <wp:positionH relativeFrom="column">
              <wp:posOffset>-482311</wp:posOffset>
            </wp:positionH>
            <wp:positionV relativeFrom="paragraph">
              <wp:posOffset>3657254</wp:posOffset>
            </wp:positionV>
            <wp:extent cx="2233295" cy="637540"/>
            <wp:effectExtent l="0" t="0" r="1905" b="0"/>
            <wp:wrapSquare wrapText="bothSides"/>
            <wp:docPr id="561877840" name="Picture 22">
              <a:extLst xmlns:a="http://schemas.openxmlformats.org/drawingml/2006/main">
                <a:ext uri="{FF2B5EF4-FFF2-40B4-BE49-F238E27FC236}">
                  <a16:creationId xmlns:a16="http://schemas.microsoft.com/office/drawing/2014/main" id="{311DE441-A7CC-332D-8DC7-153C3D6DC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43004" name="Picture 22">
                      <a:extLst>
                        <a:ext uri="{FF2B5EF4-FFF2-40B4-BE49-F238E27FC236}">
                          <a16:creationId xmlns:a16="http://schemas.microsoft.com/office/drawing/2014/main" id="{311DE441-A7CC-332D-8DC7-153C3D6DC7EB}"/>
                        </a:ext>
                      </a:extLst>
                    </pic:cNvPr>
                    <pic:cNvPicPr>
                      <a:picLocks noChangeAspect="1"/>
                    </pic:cNvPicPr>
                  </pic:nvPicPr>
                  <pic:blipFill>
                    <a:blip r:embed="rId46"/>
                    <a:stretch>
                      <a:fillRect/>
                    </a:stretch>
                  </pic:blipFill>
                  <pic:spPr>
                    <a:xfrm>
                      <a:off x="0" y="0"/>
                      <a:ext cx="2233295" cy="637540"/>
                    </a:xfrm>
                    <a:prstGeom prst="rect">
                      <a:avLst/>
                    </a:prstGeom>
                  </pic:spPr>
                </pic:pic>
              </a:graphicData>
            </a:graphic>
            <wp14:sizeRelH relativeFrom="page">
              <wp14:pctWidth>0</wp14:pctWidth>
            </wp14:sizeRelH>
            <wp14:sizeRelV relativeFrom="page">
              <wp14:pctHeight>0</wp14:pctHeight>
            </wp14:sizeRelV>
          </wp:anchor>
        </w:drawing>
      </w:r>
      <w:r w:rsidR="006C3FF9">
        <w:rPr>
          <w:noProof/>
        </w:rPr>
        <w:drawing>
          <wp:anchor distT="0" distB="0" distL="114300" distR="114300" simplePos="0" relativeHeight="251658266" behindDoc="1" locked="0" layoutInCell="1" allowOverlap="1" wp14:anchorId="7D5E79EE" wp14:editId="48BF6604">
            <wp:simplePos x="0" y="0"/>
            <wp:positionH relativeFrom="column">
              <wp:posOffset>4896485</wp:posOffset>
            </wp:positionH>
            <wp:positionV relativeFrom="paragraph">
              <wp:posOffset>2841625</wp:posOffset>
            </wp:positionV>
            <wp:extent cx="1529080" cy="445135"/>
            <wp:effectExtent l="0" t="0" r="0" b="0"/>
            <wp:wrapTight wrapText="bothSides">
              <wp:wrapPolygon edited="0">
                <wp:start x="10495" y="0"/>
                <wp:lineTo x="0" y="0"/>
                <wp:lineTo x="0" y="19412"/>
                <wp:lineTo x="11571" y="20337"/>
                <wp:lineTo x="21259" y="20337"/>
                <wp:lineTo x="21259" y="0"/>
                <wp:lineTo x="10495" y="0"/>
              </wp:wrapPolygon>
            </wp:wrapTight>
            <wp:docPr id="22" name="Picture 21">
              <a:extLst xmlns:a="http://schemas.openxmlformats.org/drawingml/2006/main">
                <a:ext uri="{FF2B5EF4-FFF2-40B4-BE49-F238E27FC236}">
                  <a16:creationId xmlns:a16="http://schemas.microsoft.com/office/drawing/2014/main" id="{646E5BBF-3630-8259-815C-7DD545BF1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46E5BBF-3630-8259-815C-7DD545BF1868}"/>
                        </a:ext>
                      </a:extLst>
                    </pic:cNvPr>
                    <pic:cNvPicPr>
                      <a:picLocks noChangeAspect="1"/>
                    </pic:cNvPicPr>
                  </pic:nvPicPr>
                  <pic:blipFill>
                    <a:blip r:embed="rId47"/>
                    <a:stretch>
                      <a:fillRect/>
                    </a:stretch>
                  </pic:blipFill>
                  <pic:spPr>
                    <a:xfrm>
                      <a:off x="0" y="0"/>
                      <a:ext cx="1529080" cy="445135"/>
                    </a:xfrm>
                    <a:prstGeom prst="rect">
                      <a:avLst/>
                    </a:prstGeom>
                  </pic:spPr>
                </pic:pic>
              </a:graphicData>
            </a:graphic>
            <wp14:sizeRelH relativeFrom="margin">
              <wp14:pctWidth>0</wp14:pctWidth>
            </wp14:sizeRelH>
            <wp14:sizeRelV relativeFrom="margin">
              <wp14:pctHeight>0</wp14:pctHeight>
            </wp14:sizeRelV>
          </wp:anchor>
        </w:drawing>
      </w:r>
      <w:r w:rsidR="00535E19">
        <w:rPr>
          <w:noProof/>
        </w:rPr>
        <w:drawing>
          <wp:anchor distT="0" distB="0" distL="114300" distR="114300" simplePos="0" relativeHeight="251658265" behindDoc="1" locked="0" layoutInCell="1" allowOverlap="1" wp14:anchorId="77F9D188" wp14:editId="5AC36E20">
            <wp:simplePos x="0" y="0"/>
            <wp:positionH relativeFrom="column">
              <wp:posOffset>3683000</wp:posOffset>
            </wp:positionH>
            <wp:positionV relativeFrom="paragraph">
              <wp:posOffset>2739390</wp:posOffset>
            </wp:positionV>
            <wp:extent cx="1093470" cy="756920"/>
            <wp:effectExtent l="0" t="0" r="0" b="5080"/>
            <wp:wrapTight wrapText="bothSides">
              <wp:wrapPolygon edited="0">
                <wp:start x="19944" y="0"/>
                <wp:lineTo x="0" y="0"/>
                <wp:lineTo x="0" y="21201"/>
                <wp:lineTo x="21073" y="21201"/>
                <wp:lineTo x="21073" y="0"/>
                <wp:lineTo x="19944" y="0"/>
              </wp:wrapPolygon>
            </wp:wrapTight>
            <wp:docPr id="924258419" name="Picture 26">
              <a:extLst xmlns:a="http://schemas.openxmlformats.org/drawingml/2006/main">
                <a:ext uri="{FF2B5EF4-FFF2-40B4-BE49-F238E27FC236}">
                  <a16:creationId xmlns:a16="http://schemas.microsoft.com/office/drawing/2014/main" id="{B351BEE8-B440-9CA5-740C-814D13F7E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351BEE8-B440-9CA5-740C-814D13F7E882}"/>
                        </a:ext>
                      </a:extLst>
                    </pic:cNvPr>
                    <pic:cNvPicPr>
                      <a:picLocks noChangeAspect="1"/>
                    </pic:cNvPicPr>
                  </pic:nvPicPr>
                  <pic:blipFill>
                    <a:blip r:embed="rId48"/>
                    <a:stretch>
                      <a:fillRect/>
                    </a:stretch>
                  </pic:blipFill>
                  <pic:spPr>
                    <a:xfrm>
                      <a:off x="0" y="0"/>
                      <a:ext cx="1093470" cy="756920"/>
                    </a:xfrm>
                    <a:prstGeom prst="rect">
                      <a:avLst/>
                    </a:prstGeom>
                  </pic:spPr>
                </pic:pic>
              </a:graphicData>
            </a:graphic>
            <wp14:sizeRelH relativeFrom="margin">
              <wp14:pctWidth>0</wp14:pctWidth>
            </wp14:sizeRelH>
            <wp14:sizeRelV relativeFrom="margin">
              <wp14:pctHeight>0</wp14:pctHeight>
            </wp14:sizeRelV>
          </wp:anchor>
        </w:drawing>
      </w:r>
      <w:r w:rsidR="00F47560">
        <w:rPr>
          <w:noProof/>
        </w:rPr>
        <w:drawing>
          <wp:anchor distT="0" distB="0" distL="114300" distR="114300" simplePos="0" relativeHeight="251658264" behindDoc="1" locked="0" layoutInCell="1" allowOverlap="1" wp14:anchorId="08D80056" wp14:editId="40DECE13">
            <wp:simplePos x="0" y="0"/>
            <wp:positionH relativeFrom="column">
              <wp:posOffset>1828509</wp:posOffset>
            </wp:positionH>
            <wp:positionV relativeFrom="paragraph">
              <wp:posOffset>2781989</wp:posOffset>
            </wp:positionV>
            <wp:extent cx="1758315" cy="644525"/>
            <wp:effectExtent l="0" t="0" r="0" b="3175"/>
            <wp:wrapTight wrapText="bothSides">
              <wp:wrapPolygon edited="0">
                <wp:start x="16381" y="0"/>
                <wp:lineTo x="936" y="0"/>
                <wp:lineTo x="468" y="638"/>
                <wp:lineTo x="3744" y="10215"/>
                <wp:lineTo x="0" y="12130"/>
                <wp:lineTo x="0" y="21068"/>
                <wp:lineTo x="21296" y="21068"/>
                <wp:lineTo x="21296" y="2554"/>
                <wp:lineTo x="21062" y="1915"/>
                <wp:lineTo x="17317" y="0"/>
                <wp:lineTo x="16381" y="0"/>
              </wp:wrapPolygon>
            </wp:wrapTight>
            <wp:docPr id="1023855353" name="Picture 25">
              <a:extLst xmlns:a="http://schemas.openxmlformats.org/drawingml/2006/main">
                <a:ext uri="{FF2B5EF4-FFF2-40B4-BE49-F238E27FC236}">
                  <a16:creationId xmlns:a16="http://schemas.microsoft.com/office/drawing/2014/main" id="{36623526-CBB2-BECC-A845-04AA363F6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6623526-CBB2-BECC-A845-04AA363F6105}"/>
                        </a:ext>
                      </a:extLst>
                    </pic:cNvPr>
                    <pic:cNvPicPr>
                      <a:picLocks noChangeAspect="1"/>
                    </pic:cNvPicPr>
                  </pic:nvPicPr>
                  <pic:blipFill>
                    <a:blip r:embed="rId49"/>
                    <a:stretch>
                      <a:fillRect/>
                    </a:stretch>
                  </pic:blipFill>
                  <pic:spPr>
                    <a:xfrm>
                      <a:off x="0" y="0"/>
                      <a:ext cx="1758315" cy="644525"/>
                    </a:xfrm>
                    <a:prstGeom prst="rect">
                      <a:avLst/>
                    </a:prstGeom>
                  </pic:spPr>
                </pic:pic>
              </a:graphicData>
            </a:graphic>
            <wp14:sizeRelH relativeFrom="margin">
              <wp14:pctWidth>0</wp14:pctWidth>
            </wp14:sizeRelH>
            <wp14:sizeRelV relativeFrom="margin">
              <wp14:pctHeight>0</wp14:pctHeight>
            </wp14:sizeRelV>
          </wp:anchor>
        </w:drawing>
      </w:r>
      <w:r w:rsidR="00F47560">
        <w:rPr>
          <w:noProof/>
        </w:rPr>
        <w:drawing>
          <wp:anchor distT="0" distB="0" distL="114300" distR="114300" simplePos="0" relativeHeight="251658263" behindDoc="1" locked="0" layoutInCell="1" allowOverlap="1" wp14:anchorId="11D66C0E" wp14:editId="032E5F72">
            <wp:simplePos x="0" y="0"/>
            <wp:positionH relativeFrom="column">
              <wp:posOffset>-478790</wp:posOffset>
            </wp:positionH>
            <wp:positionV relativeFrom="paragraph">
              <wp:posOffset>2781774</wp:posOffset>
            </wp:positionV>
            <wp:extent cx="2229485" cy="636270"/>
            <wp:effectExtent l="0" t="0" r="0" b="0"/>
            <wp:wrapTight wrapText="bothSides">
              <wp:wrapPolygon edited="0">
                <wp:start x="0" y="0"/>
                <wp:lineTo x="0" y="20695"/>
                <wp:lineTo x="21409" y="20695"/>
                <wp:lineTo x="21409" y="0"/>
                <wp:lineTo x="0" y="0"/>
              </wp:wrapPolygon>
            </wp:wrapTight>
            <wp:docPr id="1366780253" name="Picture 24">
              <a:extLst xmlns:a="http://schemas.openxmlformats.org/drawingml/2006/main">
                <a:ext uri="{FF2B5EF4-FFF2-40B4-BE49-F238E27FC236}">
                  <a16:creationId xmlns:a16="http://schemas.microsoft.com/office/drawing/2014/main" id="{D657F2D1-6E83-C39F-BFE7-CA3C24B68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657F2D1-6E83-C39F-BFE7-CA3C24B68E18}"/>
                        </a:ext>
                      </a:extLst>
                    </pic:cNvPr>
                    <pic:cNvPicPr>
                      <a:picLocks noChangeAspect="1"/>
                    </pic:cNvPicPr>
                  </pic:nvPicPr>
                  <pic:blipFill>
                    <a:blip r:embed="rId50"/>
                    <a:stretch>
                      <a:fillRect/>
                    </a:stretch>
                  </pic:blipFill>
                  <pic:spPr>
                    <a:xfrm>
                      <a:off x="0" y="0"/>
                      <a:ext cx="2229485" cy="636270"/>
                    </a:xfrm>
                    <a:prstGeom prst="rect">
                      <a:avLst/>
                    </a:prstGeom>
                  </pic:spPr>
                </pic:pic>
              </a:graphicData>
            </a:graphic>
            <wp14:sizeRelH relativeFrom="margin">
              <wp14:pctWidth>0</wp14:pctWidth>
            </wp14:sizeRelH>
            <wp14:sizeRelV relativeFrom="margin">
              <wp14:pctHeight>0</wp14:pctHeight>
            </wp14:sizeRelV>
          </wp:anchor>
        </w:drawing>
      </w:r>
      <w:r w:rsidR="00F47560">
        <w:rPr>
          <w:noProof/>
        </w:rPr>
        <w:drawing>
          <wp:anchor distT="0" distB="0" distL="114300" distR="114300" simplePos="0" relativeHeight="251658260" behindDoc="1" locked="0" layoutInCell="1" allowOverlap="1" wp14:anchorId="5496E810" wp14:editId="7DB22266">
            <wp:simplePos x="0" y="0"/>
            <wp:positionH relativeFrom="column">
              <wp:posOffset>1845310</wp:posOffset>
            </wp:positionH>
            <wp:positionV relativeFrom="paragraph">
              <wp:posOffset>1901878</wp:posOffset>
            </wp:positionV>
            <wp:extent cx="1769745" cy="648970"/>
            <wp:effectExtent l="0" t="0" r="1905" b="0"/>
            <wp:wrapTight wrapText="bothSides">
              <wp:wrapPolygon edited="0">
                <wp:start x="20693" y="0"/>
                <wp:lineTo x="2790" y="0"/>
                <wp:lineTo x="1860" y="634"/>
                <wp:lineTo x="3720" y="10145"/>
                <wp:lineTo x="0" y="12047"/>
                <wp:lineTo x="0" y="20924"/>
                <wp:lineTo x="21391" y="20924"/>
                <wp:lineTo x="21391" y="0"/>
                <wp:lineTo x="20693" y="0"/>
              </wp:wrapPolygon>
            </wp:wrapTight>
            <wp:docPr id="1657367518" name="Picture 21">
              <a:extLst xmlns:a="http://schemas.openxmlformats.org/drawingml/2006/main">
                <a:ext uri="{FF2B5EF4-FFF2-40B4-BE49-F238E27FC236}">
                  <a16:creationId xmlns:a16="http://schemas.microsoft.com/office/drawing/2014/main" id="{94362C93-CDBC-EE70-65B1-F10BBB3BF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4362C93-CDBC-EE70-65B1-F10BBB3BFB3F}"/>
                        </a:ext>
                      </a:extLst>
                    </pic:cNvPr>
                    <pic:cNvPicPr>
                      <a:picLocks noChangeAspect="1"/>
                    </pic:cNvPicPr>
                  </pic:nvPicPr>
                  <pic:blipFill>
                    <a:blip r:embed="rId51"/>
                    <a:stretch>
                      <a:fillRect/>
                    </a:stretch>
                  </pic:blipFill>
                  <pic:spPr>
                    <a:xfrm>
                      <a:off x="0" y="0"/>
                      <a:ext cx="1769745" cy="648970"/>
                    </a:xfrm>
                    <a:prstGeom prst="rect">
                      <a:avLst/>
                    </a:prstGeom>
                  </pic:spPr>
                </pic:pic>
              </a:graphicData>
            </a:graphic>
            <wp14:sizeRelH relativeFrom="margin">
              <wp14:pctWidth>0</wp14:pctWidth>
            </wp14:sizeRelH>
            <wp14:sizeRelV relativeFrom="margin">
              <wp14:pctHeight>0</wp14:pctHeight>
            </wp14:sizeRelV>
          </wp:anchor>
        </w:drawing>
      </w:r>
      <w:r w:rsidR="001F26B0">
        <w:rPr>
          <w:noProof/>
        </w:rPr>
        <w:drawing>
          <wp:anchor distT="0" distB="0" distL="114300" distR="114300" simplePos="0" relativeHeight="251658262" behindDoc="1" locked="0" layoutInCell="1" allowOverlap="1" wp14:anchorId="21BEAEE5" wp14:editId="44A46F7A">
            <wp:simplePos x="0" y="0"/>
            <wp:positionH relativeFrom="column">
              <wp:posOffset>4947071</wp:posOffset>
            </wp:positionH>
            <wp:positionV relativeFrom="paragraph">
              <wp:posOffset>2046498</wp:posOffset>
            </wp:positionV>
            <wp:extent cx="1520825" cy="426085"/>
            <wp:effectExtent l="0" t="0" r="3175" b="0"/>
            <wp:wrapTight wrapText="bothSides">
              <wp:wrapPolygon edited="0">
                <wp:start x="10552" y="0"/>
                <wp:lineTo x="812" y="0"/>
                <wp:lineTo x="0" y="966"/>
                <wp:lineTo x="0" y="19314"/>
                <wp:lineTo x="11634" y="20280"/>
                <wp:lineTo x="21375" y="20280"/>
                <wp:lineTo x="21375" y="0"/>
                <wp:lineTo x="10552" y="0"/>
              </wp:wrapPolygon>
            </wp:wrapTight>
            <wp:docPr id="1735627840" name="Picture 23">
              <a:extLst xmlns:a="http://schemas.openxmlformats.org/drawingml/2006/main">
                <a:ext uri="{FF2B5EF4-FFF2-40B4-BE49-F238E27FC236}">
                  <a16:creationId xmlns:a16="http://schemas.microsoft.com/office/drawing/2014/main" id="{B66B9B10-FFB4-4F64-533C-941935781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66B9B10-FFB4-4F64-533C-941935781B38}"/>
                        </a:ext>
                      </a:extLst>
                    </pic:cNvPr>
                    <pic:cNvPicPr>
                      <a:picLocks noChangeAspect="1"/>
                    </pic:cNvPicPr>
                  </pic:nvPicPr>
                  <pic:blipFill>
                    <a:blip r:embed="rId52"/>
                    <a:stretch>
                      <a:fillRect/>
                    </a:stretch>
                  </pic:blipFill>
                  <pic:spPr>
                    <a:xfrm>
                      <a:off x="0" y="0"/>
                      <a:ext cx="1520825" cy="426085"/>
                    </a:xfrm>
                    <a:prstGeom prst="rect">
                      <a:avLst/>
                    </a:prstGeom>
                  </pic:spPr>
                </pic:pic>
              </a:graphicData>
            </a:graphic>
            <wp14:sizeRelH relativeFrom="margin">
              <wp14:pctWidth>0</wp14:pctWidth>
            </wp14:sizeRelH>
            <wp14:sizeRelV relativeFrom="margin">
              <wp14:pctHeight>0</wp14:pctHeight>
            </wp14:sizeRelV>
          </wp:anchor>
        </w:drawing>
      </w:r>
      <w:r w:rsidR="001F26B0">
        <w:rPr>
          <w:noProof/>
        </w:rPr>
        <w:drawing>
          <wp:anchor distT="0" distB="0" distL="114300" distR="114300" simplePos="0" relativeHeight="251658261" behindDoc="1" locked="0" layoutInCell="1" allowOverlap="1" wp14:anchorId="1D4F948B" wp14:editId="685A41F4">
            <wp:simplePos x="0" y="0"/>
            <wp:positionH relativeFrom="column">
              <wp:posOffset>3674110</wp:posOffset>
            </wp:positionH>
            <wp:positionV relativeFrom="paragraph">
              <wp:posOffset>1884680</wp:posOffset>
            </wp:positionV>
            <wp:extent cx="1110615" cy="768985"/>
            <wp:effectExtent l="0" t="0" r="0" b="0"/>
            <wp:wrapTight wrapText="bothSides">
              <wp:wrapPolygon edited="0">
                <wp:start x="20007" y="0"/>
                <wp:lineTo x="0" y="0"/>
                <wp:lineTo x="0" y="20869"/>
                <wp:lineTo x="21118" y="20869"/>
                <wp:lineTo x="21118" y="0"/>
                <wp:lineTo x="20007" y="0"/>
              </wp:wrapPolygon>
            </wp:wrapTight>
            <wp:docPr id="2108956422" name="Picture 22">
              <a:extLst xmlns:a="http://schemas.openxmlformats.org/drawingml/2006/main">
                <a:ext uri="{FF2B5EF4-FFF2-40B4-BE49-F238E27FC236}">
                  <a16:creationId xmlns:a16="http://schemas.microsoft.com/office/drawing/2014/main" id="{2579AA55-8CD1-EEC8-3588-ABBD020FC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579AA55-8CD1-EEC8-3588-ABBD020FC8DB}"/>
                        </a:ext>
                      </a:extLst>
                    </pic:cNvPr>
                    <pic:cNvPicPr>
                      <a:picLocks noChangeAspect="1"/>
                    </pic:cNvPicPr>
                  </pic:nvPicPr>
                  <pic:blipFill>
                    <a:blip r:embed="rId53"/>
                    <a:stretch>
                      <a:fillRect/>
                    </a:stretch>
                  </pic:blipFill>
                  <pic:spPr>
                    <a:xfrm>
                      <a:off x="0" y="0"/>
                      <a:ext cx="1110615" cy="768985"/>
                    </a:xfrm>
                    <a:prstGeom prst="rect">
                      <a:avLst/>
                    </a:prstGeom>
                  </pic:spPr>
                </pic:pic>
              </a:graphicData>
            </a:graphic>
            <wp14:sizeRelH relativeFrom="margin">
              <wp14:pctWidth>0</wp14:pctWidth>
            </wp14:sizeRelH>
            <wp14:sizeRelV relativeFrom="margin">
              <wp14:pctHeight>0</wp14:pctHeight>
            </wp14:sizeRelV>
          </wp:anchor>
        </w:drawing>
      </w:r>
      <w:r w:rsidR="00D021DD">
        <w:rPr>
          <w:noProof/>
        </w:rPr>
        <w:drawing>
          <wp:anchor distT="0" distB="0" distL="114300" distR="114300" simplePos="0" relativeHeight="251658259" behindDoc="1" locked="0" layoutInCell="1" allowOverlap="1" wp14:anchorId="01F8DD0F" wp14:editId="40277EA2">
            <wp:simplePos x="0" y="0"/>
            <wp:positionH relativeFrom="column">
              <wp:posOffset>-461645</wp:posOffset>
            </wp:positionH>
            <wp:positionV relativeFrom="paragraph">
              <wp:posOffset>1910050</wp:posOffset>
            </wp:positionV>
            <wp:extent cx="2212975" cy="631825"/>
            <wp:effectExtent l="0" t="0" r="0" b="0"/>
            <wp:wrapTight wrapText="bothSides">
              <wp:wrapPolygon edited="0">
                <wp:start x="0" y="0"/>
                <wp:lineTo x="0" y="20840"/>
                <wp:lineTo x="21383" y="20840"/>
                <wp:lineTo x="21383" y="0"/>
                <wp:lineTo x="0" y="0"/>
              </wp:wrapPolygon>
            </wp:wrapTight>
            <wp:docPr id="1107916478" name="Picture 20">
              <a:extLst xmlns:a="http://schemas.openxmlformats.org/drawingml/2006/main">
                <a:ext uri="{FF2B5EF4-FFF2-40B4-BE49-F238E27FC236}">
                  <a16:creationId xmlns:a16="http://schemas.microsoft.com/office/drawing/2014/main" id="{B9BBA892-27E1-6397-1FEA-E709E4EEC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9BBA892-27E1-6397-1FEA-E709E4EEC636}"/>
                        </a:ext>
                      </a:extLst>
                    </pic:cNvPr>
                    <pic:cNvPicPr>
                      <a:picLocks noChangeAspect="1"/>
                    </pic:cNvPicPr>
                  </pic:nvPicPr>
                  <pic:blipFill>
                    <a:blip r:embed="rId54"/>
                    <a:stretch>
                      <a:fillRect/>
                    </a:stretch>
                  </pic:blipFill>
                  <pic:spPr>
                    <a:xfrm>
                      <a:off x="0" y="0"/>
                      <a:ext cx="2212975" cy="631825"/>
                    </a:xfrm>
                    <a:prstGeom prst="rect">
                      <a:avLst/>
                    </a:prstGeom>
                  </pic:spPr>
                </pic:pic>
              </a:graphicData>
            </a:graphic>
            <wp14:sizeRelH relativeFrom="margin">
              <wp14:pctWidth>0</wp14:pctWidth>
            </wp14:sizeRelH>
            <wp14:sizeRelV relativeFrom="margin">
              <wp14:pctHeight>0</wp14:pctHeight>
            </wp14:sizeRelV>
          </wp:anchor>
        </w:drawing>
      </w:r>
      <w:r w:rsidR="00D12F86">
        <w:rPr>
          <w:noProof/>
        </w:rPr>
        <w:drawing>
          <wp:anchor distT="0" distB="0" distL="114300" distR="114300" simplePos="0" relativeHeight="251658258" behindDoc="1" locked="0" layoutInCell="1" allowOverlap="1" wp14:anchorId="285BA0DD" wp14:editId="0E285654">
            <wp:simplePos x="0" y="0"/>
            <wp:positionH relativeFrom="column">
              <wp:posOffset>4922176</wp:posOffset>
            </wp:positionH>
            <wp:positionV relativeFrom="paragraph">
              <wp:posOffset>1158264</wp:posOffset>
            </wp:positionV>
            <wp:extent cx="1461135" cy="409575"/>
            <wp:effectExtent l="0" t="0" r="5715" b="9525"/>
            <wp:wrapTight wrapText="bothSides">
              <wp:wrapPolygon edited="0">
                <wp:start x="10701" y="0"/>
                <wp:lineTo x="845" y="0"/>
                <wp:lineTo x="0" y="1005"/>
                <wp:lineTo x="0" y="20093"/>
                <wp:lineTo x="11546" y="21098"/>
                <wp:lineTo x="21403" y="21098"/>
                <wp:lineTo x="21403" y="0"/>
                <wp:lineTo x="10701" y="0"/>
              </wp:wrapPolygon>
            </wp:wrapTight>
            <wp:docPr id="1914653777" name="Picture 19">
              <a:extLst xmlns:a="http://schemas.openxmlformats.org/drawingml/2006/main">
                <a:ext uri="{FF2B5EF4-FFF2-40B4-BE49-F238E27FC236}">
                  <a16:creationId xmlns:a16="http://schemas.microsoft.com/office/drawing/2014/main" id="{5A906545-EEE2-2C5E-7BCC-B9AE92A21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A906545-EEE2-2C5E-7BCC-B9AE92A21409}"/>
                        </a:ext>
                      </a:extLst>
                    </pic:cNvPr>
                    <pic:cNvPicPr>
                      <a:picLocks noChangeAspect="1"/>
                    </pic:cNvPicPr>
                  </pic:nvPicPr>
                  <pic:blipFill>
                    <a:blip r:embed="rId55"/>
                    <a:stretch>
                      <a:fillRect/>
                    </a:stretch>
                  </pic:blipFill>
                  <pic:spPr>
                    <a:xfrm>
                      <a:off x="0" y="0"/>
                      <a:ext cx="1461135" cy="409575"/>
                    </a:xfrm>
                    <a:prstGeom prst="rect">
                      <a:avLst/>
                    </a:prstGeom>
                  </pic:spPr>
                </pic:pic>
              </a:graphicData>
            </a:graphic>
            <wp14:sizeRelH relativeFrom="margin">
              <wp14:pctWidth>0</wp14:pctWidth>
            </wp14:sizeRelH>
            <wp14:sizeRelV relativeFrom="margin">
              <wp14:pctHeight>0</wp14:pctHeight>
            </wp14:sizeRelV>
          </wp:anchor>
        </w:drawing>
      </w:r>
      <w:r w:rsidR="00D12F86">
        <w:rPr>
          <w:noProof/>
        </w:rPr>
        <w:drawing>
          <wp:anchor distT="0" distB="0" distL="114300" distR="114300" simplePos="0" relativeHeight="251658256" behindDoc="1" locked="0" layoutInCell="1" allowOverlap="1" wp14:anchorId="5D3FC5E6" wp14:editId="09D36630">
            <wp:simplePos x="0" y="0"/>
            <wp:positionH relativeFrom="column">
              <wp:posOffset>1837055</wp:posOffset>
            </wp:positionH>
            <wp:positionV relativeFrom="paragraph">
              <wp:posOffset>1081405</wp:posOffset>
            </wp:positionV>
            <wp:extent cx="1768475" cy="648335"/>
            <wp:effectExtent l="0" t="0" r="3175" b="0"/>
            <wp:wrapTight wrapText="bothSides">
              <wp:wrapPolygon edited="0">
                <wp:start x="20708" y="0"/>
                <wp:lineTo x="1163" y="0"/>
                <wp:lineTo x="698" y="635"/>
                <wp:lineTo x="3723" y="10155"/>
                <wp:lineTo x="0" y="12059"/>
                <wp:lineTo x="0" y="20944"/>
                <wp:lineTo x="21406" y="20944"/>
                <wp:lineTo x="21406" y="0"/>
                <wp:lineTo x="20708" y="0"/>
              </wp:wrapPolygon>
            </wp:wrapTight>
            <wp:docPr id="1039065602" name="Picture 17">
              <a:extLst xmlns:a="http://schemas.openxmlformats.org/drawingml/2006/main">
                <a:ext uri="{FF2B5EF4-FFF2-40B4-BE49-F238E27FC236}">
                  <a16:creationId xmlns:a16="http://schemas.microsoft.com/office/drawing/2014/main" id="{8A5CBFBB-5707-90ED-16E5-5B1181AF0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A5CBFBB-5707-90ED-16E5-5B1181AF0739}"/>
                        </a:ext>
                      </a:extLst>
                    </pic:cNvPr>
                    <pic:cNvPicPr>
                      <a:picLocks noChangeAspect="1"/>
                    </pic:cNvPicPr>
                  </pic:nvPicPr>
                  <pic:blipFill>
                    <a:blip r:embed="rId56"/>
                    <a:stretch>
                      <a:fillRect/>
                    </a:stretch>
                  </pic:blipFill>
                  <pic:spPr>
                    <a:xfrm>
                      <a:off x="0" y="0"/>
                      <a:ext cx="1768475" cy="648335"/>
                    </a:xfrm>
                    <a:prstGeom prst="rect">
                      <a:avLst/>
                    </a:prstGeom>
                  </pic:spPr>
                </pic:pic>
              </a:graphicData>
            </a:graphic>
            <wp14:sizeRelH relativeFrom="margin">
              <wp14:pctWidth>0</wp14:pctWidth>
            </wp14:sizeRelH>
            <wp14:sizeRelV relativeFrom="margin">
              <wp14:pctHeight>0</wp14:pctHeight>
            </wp14:sizeRelV>
          </wp:anchor>
        </w:drawing>
      </w:r>
      <w:r w:rsidR="00682E50">
        <w:rPr>
          <w:noProof/>
        </w:rPr>
        <w:drawing>
          <wp:anchor distT="0" distB="0" distL="114300" distR="114300" simplePos="0" relativeHeight="251658255" behindDoc="1" locked="0" layoutInCell="1" allowOverlap="1" wp14:anchorId="3DDB00A8" wp14:editId="3D157471">
            <wp:simplePos x="0" y="0"/>
            <wp:positionH relativeFrom="column">
              <wp:posOffset>-435954</wp:posOffset>
            </wp:positionH>
            <wp:positionV relativeFrom="paragraph">
              <wp:posOffset>1081090</wp:posOffset>
            </wp:positionV>
            <wp:extent cx="2187575" cy="623570"/>
            <wp:effectExtent l="0" t="0" r="3175" b="5080"/>
            <wp:wrapTight wrapText="bothSides">
              <wp:wrapPolygon edited="0">
                <wp:start x="0" y="0"/>
                <wp:lineTo x="0" y="21116"/>
                <wp:lineTo x="21443" y="21116"/>
                <wp:lineTo x="21443" y="0"/>
                <wp:lineTo x="0" y="0"/>
              </wp:wrapPolygon>
            </wp:wrapTight>
            <wp:docPr id="1904359367" name="Picture 16">
              <a:extLst xmlns:a="http://schemas.openxmlformats.org/drawingml/2006/main">
                <a:ext uri="{FF2B5EF4-FFF2-40B4-BE49-F238E27FC236}">
                  <a16:creationId xmlns:a16="http://schemas.microsoft.com/office/drawing/2014/main" id="{92124847-8A38-49A7-C28A-FF926CD7F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2124847-8A38-49A7-C28A-FF926CD7F6D0}"/>
                        </a:ext>
                      </a:extLst>
                    </pic:cNvPr>
                    <pic:cNvPicPr>
                      <a:picLocks noChangeAspect="1"/>
                    </pic:cNvPicPr>
                  </pic:nvPicPr>
                  <pic:blipFill>
                    <a:blip r:embed="rId57"/>
                    <a:stretch>
                      <a:fillRect/>
                    </a:stretch>
                  </pic:blipFill>
                  <pic:spPr>
                    <a:xfrm>
                      <a:off x="0" y="0"/>
                      <a:ext cx="2187575" cy="623570"/>
                    </a:xfrm>
                    <a:prstGeom prst="rect">
                      <a:avLst/>
                    </a:prstGeom>
                  </pic:spPr>
                </pic:pic>
              </a:graphicData>
            </a:graphic>
            <wp14:sizeRelH relativeFrom="margin">
              <wp14:pctWidth>0</wp14:pctWidth>
            </wp14:sizeRelH>
            <wp14:sizeRelV relativeFrom="margin">
              <wp14:pctHeight>0</wp14:pctHeight>
            </wp14:sizeRelV>
          </wp:anchor>
        </w:drawing>
      </w:r>
      <w:r w:rsidR="008F2CB2">
        <w:rPr>
          <w:noProof/>
        </w:rPr>
        <w:drawing>
          <wp:anchor distT="0" distB="0" distL="114300" distR="114300" simplePos="0" relativeHeight="251658257" behindDoc="1" locked="0" layoutInCell="1" allowOverlap="1" wp14:anchorId="47E92D75" wp14:editId="74B1F568">
            <wp:simplePos x="0" y="0"/>
            <wp:positionH relativeFrom="column">
              <wp:posOffset>3683522</wp:posOffset>
            </wp:positionH>
            <wp:positionV relativeFrom="paragraph">
              <wp:posOffset>1004279</wp:posOffset>
            </wp:positionV>
            <wp:extent cx="1093470" cy="756920"/>
            <wp:effectExtent l="0" t="0" r="0" b="5080"/>
            <wp:wrapTight wrapText="bothSides">
              <wp:wrapPolygon edited="0">
                <wp:start x="19944" y="0"/>
                <wp:lineTo x="0" y="0"/>
                <wp:lineTo x="0" y="21201"/>
                <wp:lineTo x="21073" y="21201"/>
                <wp:lineTo x="21073" y="0"/>
                <wp:lineTo x="19944" y="0"/>
              </wp:wrapPolygon>
            </wp:wrapTight>
            <wp:docPr id="2132196540" name="Picture 18">
              <a:extLst xmlns:a="http://schemas.openxmlformats.org/drawingml/2006/main">
                <a:ext uri="{FF2B5EF4-FFF2-40B4-BE49-F238E27FC236}">
                  <a16:creationId xmlns:a16="http://schemas.microsoft.com/office/drawing/2014/main" id="{2E6CCA58-0B1B-207B-C9B3-4C629A58A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E6CCA58-0B1B-207B-C9B3-4C629A58AFA4}"/>
                        </a:ext>
                      </a:extLst>
                    </pic:cNvPr>
                    <pic:cNvPicPr>
                      <a:picLocks noChangeAspect="1"/>
                    </pic:cNvPicPr>
                  </pic:nvPicPr>
                  <pic:blipFill>
                    <a:blip r:embed="rId58"/>
                    <a:stretch>
                      <a:fillRect/>
                    </a:stretch>
                  </pic:blipFill>
                  <pic:spPr>
                    <a:xfrm>
                      <a:off x="0" y="0"/>
                      <a:ext cx="1093470" cy="756920"/>
                    </a:xfrm>
                    <a:prstGeom prst="rect">
                      <a:avLst/>
                    </a:prstGeom>
                  </pic:spPr>
                </pic:pic>
              </a:graphicData>
            </a:graphic>
            <wp14:sizeRelH relativeFrom="margin">
              <wp14:pctWidth>0</wp14:pctWidth>
            </wp14:sizeRelH>
            <wp14:sizeRelV relativeFrom="margin">
              <wp14:pctHeight>0</wp14:pctHeight>
            </wp14:sizeRelV>
          </wp:anchor>
        </w:drawing>
      </w:r>
      <w:r w:rsidR="008F2CB2">
        <w:rPr>
          <w:noProof/>
        </w:rPr>
        <w:drawing>
          <wp:anchor distT="0" distB="0" distL="114300" distR="114300" simplePos="0" relativeHeight="251658254" behindDoc="1" locked="0" layoutInCell="1" allowOverlap="1" wp14:anchorId="22C33236" wp14:editId="5682A05F">
            <wp:simplePos x="0" y="0"/>
            <wp:positionH relativeFrom="column">
              <wp:posOffset>4947902</wp:posOffset>
            </wp:positionH>
            <wp:positionV relativeFrom="paragraph">
              <wp:posOffset>338230</wp:posOffset>
            </wp:positionV>
            <wp:extent cx="1452245" cy="407035"/>
            <wp:effectExtent l="0" t="0" r="0" b="0"/>
            <wp:wrapTight wrapText="bothSides">
              <wp:wrapPolygon edited="0">
                <wp:start x="10484" y="0"/>
                <wp:lineTo x="0" y="0"/>
                <wp:lineTo x="0" y="19207"/>
                <wp:lineTo x="11617" y="20218"/>
                <wp:lineTo x="21251" y="20218"/>
                <wp:lineTo x="21251" y="0"/>
                <wp:lineTo x="10484" y="0"/>
              </wp:wrapPolygon>
            </wp:wrapTight>
            <wp:docPr id="1578897314" name="Picture 15">
              <a:extLst xmlns:a="http://schemas.openxmlformats.org/drawingml/2006/main">
                <a:ext uri="{FF2B5EF4-FFF2-40B4-BE49-F238E27FC236}">
                  <a16:creationId xmlns:a16="http://schemas.microsoft.com/office/drawing/2014/main" id="{62C4182A-408F-D90D-2E0B-A4F3FC3DE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2C4182A-408F-D90D-2E0B-A4F3FC3DE94D}"/>
                        </a:ext>
                      </a:extLst>
                    </pic:cNvPr>
                    <pic:cNvPicPr>
                      <a:picLocks noChangeAspect="1"/>
                    </pic:cNvPicPr>
                  </pic:nvPicPr>
                  <pic:blipFill>
                    <a:blip r:embed="rId59"/>
                    <a:stretch>
                      <a:fillRect/>
                    </a:stretch>
                  </pic:blipFill>
                  <pic:spPr>
                    <a:xfrm>
                      <a:off x="0" y="0"/>
                      <a:ext cx="1452245" cy="407035"/>
                    </a:xfrm>
                    <a:prstGeom prst="rect">
                      <a:avLst/>
                    </a:prstGeom>
                  </pic:spPr>
                </pic:pic>
              </a:graphicData>
            </a:graphic>
            <wp14:sizeRelH relativeFrom="margin">
              <wp14:pctWidth>0</wp14:pctWidth>
            </wp14:sizeRelH>
            <wp14:sizeRelV relativeFrom="margin">
              <wp14:pctHeight>0</wp14:pctHeight>
            </wp14:sizeRelV>
          </wp:anchor>
        </w:drawing>
      </w:r>
      <w:r w:rsidR="008F2CB2">
        <w:rPr>
          <w:noProof/>
        </w:rPr>
        <w:drawing>
          <wp:anchor distT="0" distB="0" distL="114300" distR="114300" simplePos="0" relativeHeight="251658253" behindDoc="1" locked="0" layoutInCell="1" allowOverlap="1" wp14:anchorId="07E734B6" wp14:editId="30829853">
            <wp:simplePos x="0" y="0"/>
            <wp:positionH relativeFrom="column">
              <wp:posOffset>3665867</wp:posOffset>
            </wp:positionH>
            <wp:positionV relativeFrom="paragraph">
              <wp:posOffset>225425</wp:posOffset>
            </wp:positionV>
            <wp:extent cx="1141095" cy="619760"/>
            <wp:effectExtent l="0" t="0" r="1905" b="8890"/>
            <wp:wrapTight wrapText="bothSides">
              <wp:wrapPolygon edited="0">
                <wp:start x="20194" y="0"/>
                <wp:lineTo x="0" y="0"/>
                <wp:lineTo x="0" y="21246"/>
                <wp:lineTo x="21275" y="21246"/>
                <wp:lineTo x="21275" y="0"/>
                <wp:lineTo x="20194" y="0"/>
              </wp:wrapPolygon>
            </wp:wrapTight>
            <wp:docPr id="1638621845" name="Picture 14">
              <a:extLst xmlns:a="http://schemas.openxmlformats.org/drawingml/2006/main">
                <a:ext uri="{FF2B5EF4-FFF2-40B4-BE49-F238E27FC236}">
                  <a16:creationId xmlns:a16="http://schemas.microsoft.com/office/drawing/2014/main" id="{9A0AE0C5-4043-A539-1F6D-606426ECB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A0AE0C5-4043-A539-1F6D-606426ECB369}"/>
                        </a:ext>
                      </a:extLst>
                    </pic:cNvPr>
                    <pic:cNvPicPr>
                      <a:picLocks noChangeAspect="1"/>
                    </pic:cNvPicPr>
                  </pic:nvPicPr>
                  <pic:blipFill>
                    <a:blip r:embed="rId60"/>
                    <a:stretch>
                      <a:fillRect/>
                    </a:stretch>
                  </pic:blipFill>
                  <pic:spPr>
                    <a:xfrm>
                      <a:off x="0" y="0"/>
                      <a:ext cx="1141095" cy="619760"/>
                    </a:xfrm>
                    <a:prstGeom prst="rect">
                      <a:avLst/>
                    </a:prstGeom>
                  </pic:spPr>
                </pic:pic>
              </a:graphicData>
            </a:graphic>
            <wp14:sizeRelH relativeFrom="margin">
              <wp14:pctWidth>0</wp14:pctWidth>
            </wp14:sizeRelH>
            <wp14:sizeRelV relativeFrom="margin">
              <wp14:pctHeight>0</wp14:pctHeight>
            </wp14:sizeRelV>
          </wp:anchor>
        </w:drawing>
      </w:r>
      <w:r w:rsidR="008F2CB2">
        <w:rPr>
          <w:noProof/>
        </w:rPr>
        <w:drawing>
          <wp:anchor distT="0" distB="0" distL="114300" distR="114300" simplePos="0" relativeHeight="251658252" behindDoc="1" locked="0" layoutInCell="1" allowOverlap="1" wp14:anchorId="50436A61" wp14:editId="510165E0">
            <wp:simplePos x="0" y="0"/>
            <wp:positionH relativeFrom="column">
              <wp:posOffset>1862811</wp:posOffset>
            </wp:positionH>
            <wp:positionV relativeFrom="paragraph">
              <wp:posOffset>206665</wp:posOffset>
            </wp:positionV>
            <wp:extent cx="1732915" cy="635635"/>
            <wp:effectExtent l="0" t="0" r="635" b="0"/>
            <wp:wrapTight wrapText="bothSides">
              <wp:wrapPolygon edited="0">
                <wp:start x="16384" y="0"/>
                <wp:lineTo x="2374" y="0"/>
                <wp:lineTo x="0" y="1295"/>
                <wp:lineTo x="0" y="20715"/>
                <wp:lineTo x="21370" y="20715"/>
                <wp:lineTo x="21370" y="2589"/>
                <wp:lineTo x="21133" y="1942"/>
                <wp:lineTo x="17334" y="0"/>
                <wp:lineTo x="16384" y="0"/>
              </wp:wrapPolygon>
            </wp:wrapTight>
            <wp:docPr id="1925014452" name="Picture 13">
              <a:extLst xmlns:a="http://schemas.openxmlformats.org/drawingml/2006/main">
                <a:ext uri="{FF2B5EF4-FFF2-40B4-BE49-F238E27FC236}">
                  <a16:creationId xmlns:a16="http://schemas.microsoft.com/office/drawing/2014/main" id="{CFDD4B9D-E4CC-19B9-3EA0-09983CD5C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FDD4B9D-E4CC-19B9-3EA0-09983CD5CE54}"/>
                        </a:ext>
                      </a:extLst>
                    </pic:cNvPr>
                    <pic:cNvPicPr>
                      <a:picLocks noChangeAspect="1"/>
                    </pic:cNvPicPr>
                  </pic:nvPicPr>
                  <pic:blipFill>
                    <a:blip r:embed="rId61"/>
                    <a:stretch>
                      <a:fillRect/>
                    </a:stretch>
                  </pic:blipFill>
                  <pic:spPr>
                    <a:xfrm>
                      <a:off x="0" y="0"/>
                      <a:ext cx="1732915" cy="635635"/>
                    </a:xfrm>
                    <a:prstGeom prst="rect">
                      <a:avLst/>
                    </a:prstGeom>
                  </pic:spPr>
                </pic:pic>
              </a:graphicData>
            </a:graphic>
            <wp14:sizeRelH relativeFrom="page">
              <wp14:pctWidth>0</wp14:pctWidth>
            </wp14:sizeRelH>
            <wp14:sizeRelV relativeFrom="page">
              <wp14:pctHeight>0</wp14:pctHeight>
            </wp14:sizeRelV>
          </wp:anchor>
        </w:drawing>
      </w:r>
      <w:r w:rsidR="008F2CB2">
        <w:rPr>
          <w:noProof/>
        </w:rPr>
        <w:drawing>
          <wp:anchor distT="0" distB="0" distL="114300" distR="114300" simplePos="0" relativeHeight="251658251" behindDoc="1" locked="0" layoutInCell="1" allowOverlap="1" wp14:anchorId="5BB27E8E" wp14:editId="19B4C9CE">
            <wp:simplePos x="0" y="0"/>
            <wp:positionH relativeFrom="margin">
              <wp:posOffset>-444381</wp:posOffset>
            </wp:positionH>
            <wp:positionV relativeFrom="paragraph">
              <wp:posOffset>189865</wp:posOffset>
            </wp:positionV>
            <wp:extent cx="2230120" cy="636905"/>
            <wp:effectExtent l="0" t="0" r="0" b="0"/>
            <wp:wrapTight wrapText="bothSides">
              <wp:wrapPolygon edited="0">
                <wp:start x="0" y="0"/>
                <wp:lineTo x="0" y="20674"/>
                <wp:lineTo x="21403" y="20674"/>
                <wp:lineTo x="21403" y="0"/>
                <wp:lineTo x="0" y="0"/>
              </wp:wrapPolygon>
            </wp:wrapTight>
            <wp:docPr id="1873254653" name="Picture 12">
              <a:extLst xmlns:a="http://schemas.openxmlformats.org/drawingml/2006/main">
                <a:ext uri="{FF2B5EF4-FFF2-40B4-BE49-F238E27FC236}">
                  <a16:creationId xmlns:a16="http://schemas.microsoft.com/office/drawing/2014/main" id="{BB565CDE-C002-9149-CFC8-AB84E7F00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B565CDE-C002-9149-CFC8-AB84E7F00DD1}"/>
                        </a:ext>
                      </a:extLst>
                    </pic:cNvPr>
                    <pic:cNvPicPr>
                      <a:picLocks noChangeAspect="1"/>
                    </pic:cNvPicPr>
                  </pic:nvPicPr>
                  <pic:blipFill>
                    <a:blip r:embed="rId62"/>
                    <a:stretch>
                      <a:fillRect/>
                    </a:stretch>
                  </pic:blipFill>
                  <pic:spPr>
                    <a:xfrm>
                      <a:off x="0" y="0"/>
                      <a:ext cx="2230120" cy="636905"/>
                    </a:xfrm>
                    <a:prstGeom prst="rect">
                      <a:avLst/>
                    </a:prstGeom>
                  </pic:spPr>
                </pic:pic>
              </a:graphicData>
            </a:graphic>
            <wp14:sizeRelH relativeFrom="margin">
              <wp14:pctWidth>0</wp14:pctWidth>
            </wp14:sizeRelH>
            <wp14:sizeRelV relativeFrom="margin">
              <wp14:pctHeight>0</wp14:pctHeight>
            </wp14:sizeRelV>
          </wp:anchor>
        </w:drawing>
      </w:r>
      <w:bookmarkEnd w:id="179"/>
      <w:r w:rsidR="00234691">
        <w:br w:type="page"/>
      </w:r>
    </w:p>
    <w:p w14:paraId="2FF541BE" w14:textId="77777777" w:rsidR="008E76E4" w:rsidRDefault="008E76E4" w:rsidP="008E76E4">
      <w:pPr>
        <w:pStyle w:val="Heading1"/>
      </w:pPr>
    </w:p>
    <w:bookmarkStart w:id="180" w:name="_Toc180687801" w:displacedByCustomXml="next"/>
    <w:sdt>
      <w:sdtPr>
        <w:rPr>
          <w:rFonts w:eastAsiaTheme="minorEastAsia" w:cstheme="minorBidi"/>
          <w:b w:val="0"/>
          <w:bCs w:val="0"/>
          <w:szCs w:val="22"/>
        </w:rPr>
        <w:id w:val="492370172"/>
        <w:docPartObj>
          <w:docPartGallery w:val="Bibliographies"/>
          <w:docPartUnique/>
        </w:docPartObj>
      </w:sdtPr>
      <w:sdtContent>
        <w:p w14:paraId="753BC29B" w14:textId="69F24C03" w:rsidR="009735CB" w:rsidRDefault="009735CB">
          <w:pPr>
            <w:pStyle w:val="Heading1"/>
          </w:pPr>
          <w:r>
            <w:t>References</w:t>
          </w:r>
          <w:bookmarkEnd w:id="180"/>
        </w:p>
        <w:sdt>
          <w:sdtPr>
            <w:id w:val="-573587230"/>
            <w:bibliography/>
          </w:sdtPr>
          <w:sdtContent>
            <w:p w14:paraId="6962717E" w14:textId="764706A3" w:rsidR="000A4566" w:rsidRPr="000A4566" w:rsidRDefault="000A4566" w:rsidP="000A4566">
              <w:pPr>
                <w:ind w:left="720" w:hanging="720"/>
                <w:jc w:val="both"/>
              </w:pPr>
              <w:r w:rsidRPr="004914B9">
                <w:t>Amazon. (2020). Amazon.com: Online Shopping for Electronics, Apparel, Computers, Books, DVDs &amp; more. Amazon.com. https://amazon.com</w:t>
              </w:r>
            </w:p>
            <w:p w14:paraId="5C0653AB" w14:textId="77777777" w:rsidR="000A4566" w:rsidRDefault="000A4566" w:rsidP="000A4566">
              <w:pPr>
                <w:pStyle w:val="Bibliography"/>
                <w:ind w:left="720" w:hanging="720"/>
              </w:pPr>
              <w:r w:rsidRPr="009C1224">
                <w:t xml:space="preserve">Button Making FAQ. (2015). Tecre.com. </w:t>
              </w:r>
              <w:hyperlink r:id="rId63" w:anchor="Buttons_Per_Hour" w:history="1">
                <w:r w:rsidRPr="000A4566">
                  <w:rPr>
                    <w:rStyle w:val="Hyperlink"/>
                  </w:rPr>
                  <w:t>https://www.tecre.com/button-maker-machine-faq.html#Buttons_Per_Hour</w:t>
                </w:r>
              </w:hyperlink>
              <w:r w:rsidRPr="000A4566">
                <w:t xml:space="preserve"> </w:t>
              </w:r>
            </w:p>
            <w:sdt>
              <w:sdtPr>
                <w:id w:val="884990357"/>
                <w:bibliography/>
              </w:sdtPr>
              <w:sdtContent>
                <w:p w14:paraId="38E3B90A" w14:textId="77777777" w:rsidR="0006327E" w:rsidRDefault="0006327E" w:rsidP="0006327E">
                  <w:pPr>
                    <w:pStyle w:val="Bibliography"/>
                    <w:ind w:left="720" w:hanging="720"/>
                    <w:rPr>
                      <w:noProof/>
                    </w:rPr>
                  </w:pPr>
                  <w:r>
                    <w:fldChar w:fldCharType="begin"/>
                  </w:r>
                  <w:r>
                    <w:instrText xml:space="preserve"> BIBLIOGRAPHY </w:instrText>
                  </w:r>
                  <w:r>
                    <w:fldChar w:fldCharType="separate"/>
                  </w:r>
                  <w:r>
                    <w:rPr>
                      <w:noProof/>
                    </w:rPr>
                    <w:t xml:space="preserve">Institute, T. B. (n.d.). </w:t>
                  </w:r>
                  <w:r>
                    <w:rPr>
                      <w:i/>
                      <w:iCs/>
                      <w:noProof/>
                    </w:rPr>
                    <w:t>Innovation Inspired by Nature</w:t>
                  </w:r>
                  <w:r>
                    <w:rPr>
                      <w:noProof/>
                    </w:rPr>
                    <w:t>. Retrieved from asknature: https://asknature.org/</w:t>
                  </w:r>
                </w:p>
                <w:p w14:paraId="12030EEB" w14:textId="5097DDB5" w:rsidR="0006327E" w:rsidRPr="0006327E" w:rsidRDefault="0006327E" w:rsidP="0006327E">
                  <w:pPr>
                    <w:ind w:firstLine="0"/>
                  </w:pPr>
                  <w:r>
                    <w:rPr>
                      <w:b/>
                      <w:bCs/>
                      <w:noProof/>
                    </w:rPr>
                    <w:fldChar w:fldCharType="end"/>
                  </w:r>
                </w:p>
              </w:sdtContent>
            </w:sdt>
            <w:p w14:paraId="4B8E3B35" w14:textId="7533B727" w:rsidR="000A4566" w:rsidRPr="000A4566" w:rsidRDefault="000A4566" w:rsidP="000A4566">
              <w:pPr>
                <w:pStyle w:val="Bibliography"/>
                <w:ind w:left="720" w:hanging="720"/>
              </w:pPr>
              <w:r>
                <w:fldChar w:fldCharType="begin"/>
              </w:r>
              <w:r>
                <w:instrText xml:space="preserve"> BIBLIOGRAPHY </w:instrText>
              </w:r>
              <w:r>
                <w:fldChar w:fldCharType="separate"/>
              </w:r>
              <w:r>
                <w:rPr>
                  <w:noProof/>
                </w:rPr>
                <w:t xml:space="preserve">Kennedy, B. (2024, April 24). </w:t>
              </w:r>
              <w:r>
                <w:rPr>
                  <w:i/>
                  <w:iCs/>
                  <w:noProof/>
                </w:rPr>
                <w:t>Most Americans think U.S. K-12 STEM education isn't above average, but test results paint a mixed picture</w:t>
              </w:r>
              <w:r>
                <w:rPr>
                  <w:noProof/>
                </w:rPr>
                <w:t>. Retrieved from Pew Research Center: https://www.pewresearch.org/short-reads/2024/04/24/most-americans-think-us-k-12-stem-education-isnt-above-average-but-test-results-paint-a-mixed-picture/#:~:text=Most%20Americans%20believe%20K-12%20STEM%20education%20in%20the,other%20wealthy%20nations%20w</w:t>
              </w:r>
            </w:p>
            <w:p w14:paraId="00A8D7C1" w14:textId="2A8231A1" w:rsidR="000A4566" w:rsidRPr="000A4566" w:rsidRDefault="000A4566" w:rsidP="000A4566">
              <w:pPr>
                <w:ind w:firstLine="0"/>
                <w:jc w:val="both"/>
              </w:pPr>
              <w:r>
                <w:rPr>
                  <w:b/>
                  <w:bCs/>
                  <w:noProof/>
                </w:rPr>
                <w:fldChar w:fldCharType="end"/>
              </w:r>
            </w:p>
            <w:p w14:paraId="6869BD96" w14:textId="77777777" w:rsidR="000A4566" w:rsidRPr="00977D86" w:rsidRDefault="000A4566" w:rsidP="000A4566">
              <w:pPr>
                <w:spacing w:after="160"/>
                <w:ind w:left="720" w:hanging="720"/>
                <w:jc w:val="both"/>
              </w:pPr>
              <w:r w:rsidRPr="00977D86">
                <w:t>Press Fit Force Calculator - Savvy Calculator. (2023, August 22). Savvy Calculator. https://savvycalculator.com/press-fit-force-calculator/</w:t>
              </w:r>
            </w:p>
            <w:p w14:paraId="0B7C20B6" w14:textId="3B9AFF5B" w:rsidR="009735CB" w:rsidRDefault="001B6D50" w:rsidP="009735CB"/>
          </w:sdtContent>
        </w:sdt>
      </w:sdtContent>
    </w:sdt>
    <w:p w14:paraId="10A5A54E" w14:textId="701EDBDE" w:rsidR="00BB40A0" w:rsidRDefault="00BB40A0"/>
    <w:p w14:paraId="7AC6E011" w14:textId="77777777" w:rsidR="00BB40A0" w:rsidRPr="00BB40A0" w:rsidRDefault="00BB40A0" w:rsidP="00BB40A0"/>
    <w:sectPr w:rsidR="00BB40A0" w:rsidRPr="00BB40A0" w:rsidSect="00103904">
      <w:footerReference w:type="default" r:id="rId6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944E6" w14:textId="77777777" w:rsidR="005C6F5F" w:rsidRDefault="005C6F5F" w:rsidP="007D63A7">
      <w:r>
        <w:separator/>
      </w:r>
    </w:p>
  </w:endnote>
  <w:endnote w:type="continuationSeparator" w:id="0">
    <w:p w14:paraId="774040D1" w14:textId="77777777" w:rsidR="005C6F5F" w:rsidRDefault="005C6F5F" w:rsidP="007D63A7">
      <w:r>
        <w:continuationSeparator/>
      </w:r>
    </w:p>
  </w:endnote>
  <w:endnote w:type="continuationNotice" w:id="1">
    <w:p w14:paraId="5F5A4A1D" w14:textId="77777777" w:rsidR="005C6F5F" w:rsidRDefault="005C6F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0894896"/>
      <w:docPartObj>
        <w:docPartGallery w:val="Page Numbers (Bottom of Page)"/>
        <w:docPartUnique/>
      </w:docPartObj>
    </w:sdtPr>
    <w:sdtContent>
      <w:p w14:paraId="6C0D2815" w14:textId="77777777" w:rsidR="00D60EF2" w:rsidRDefault="00D60EF2">
        <w:pPr>
          <w:pStyle w:val="Footer"/>
          <w:jc w:val="right"/>
        </w:pPr>
        <w:r>
          <w:t>Team</w:t>
        </w:r>
        <w:r w:rsidR="001E21B0">
          <w:t xml:space="preserve"> 521</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53603B35" w:rsidR="00D60EF2" w:rsidRDefault="001E21B0">
    <w:pPr>
      <w:pStyle w:val="Footer"/>
      <w:jc w:val="right"/>
    </w:pP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5647457"/>
      <w:docPartObj>
        <w:docPartGallery w:val="Page Numbers (Bottom of Page)"/>
        <w:docPartUnique/>
      </w:docPartObj>
    </w:sdtPr>
    <w:sdtContent>
      <w:p w14:paraId="1BD239A2" w14:textId="48125125" w:rsidR="00907F31" w:rsidRDefault="00907F31" w:rsidP="007C54F2">
        <w:pPr>
          <w:pStyle w:val="Footer"/>
          <w:jc w:val="right"/>
        </w:pPr>
        <w:r>
          <w:t>Team</w:t>
        </w:r>
        <w:r w:rsidR="007C54F2">
          <w:t>521</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03B7B211" w:rsidR="00907F31" w:rsidRDefault="007C54F2">
    <w:pPr>
      <w:pStyle w:val="Footer"/>
      <w:jc w:val="right"/>
    </w:pP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09145" w14:textId="77777777" w:rsidR="005C6F5F" w:rsidRDefault="005C6F5F" w:rsidP="007D63A7">
      <w:r>
        <w:separator/>
      </w:r>
    </w:p>
  </w:footnote>
  <w:footnote w:type="continuationSeparator" w:id="0">
    <w:p w14:paraId="658C64A4" w14:textId="77777777" w:rsidR="005C6F5F" w:rsidRDefault="005C6F5F" w:rsidP="007D63A7">
      <w:r>
        <w:continuationSeparator/>
      </w:r>
    </w:p>
  </w:footnote>
  <w:footnote w:type="continuationNotice" w:id="1">
    <w:p w14:paraId="070E0837" w14:textId="77777777" w:rsidR="005C6F5F" w:rsidRDefault="005C6F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B51961"/>
    <w:multiLevelType w:val="multilevel"/>
    <w:tmpl w:val="0BD2D5DC"/>
    <w:lvl w:ilvl="0">
      <w:start w:val="1"/>
      <w:numFmt w:val="decimal"/>
      <w:lvlText w:val="%1."/>
      <w:lvlJc w:val="left"/>
      <w:pPr>
        <w:tabs>
          <w:tab w:val="num" w:pos="360"/>
        </w:tabs>
        <w:ind w:left="360" w:hanging="360"/>
      </w:pPr>
      <w:rPr>
        <w:rFonts w:ascii="Times New Roman" w:eastAsiaTheme="minorEastAsia" w:hAnsi="Times New Roman" w:cs="Times New Roman"/>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2"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A05EC"/>
    <w:multiLevelType w:val="multilevel"/>
    <w:tmpl w:val="9B3AA9D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C23A1D"/>
    <w:multiLevelType w:val="multilevel"/>
    <w:tmpl w:val="616AA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997880"/>
    <w:multiLevelType w:val="multilevel"/>
    <w:tmpl w:val="6E948FF2"/>
    <w:lvl w:ilvl="0">
      <w:start w:val="1"/>
      <w:numFmt w:val="decimal"/>
      <w:lvlText w:val="%1."/>
      <w:lvlJc w:val="left"/>
      <w:pPr>
        <w:tabs>
          <w:tab w:val="num" w:pos="360"/>
        </w:tabs>
        <w:ind w:left="360" w:hanging="360"/>
      </w:pPr>
      <w:rPr>
        <w:rFonts w:ascii="Times New Roman" w:eastAsiaTheme="minorEastAsia" w:hAnsi="Times New Roman" w:cs="Times New Roman"/>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9268976">
    <w:abstractNumId w:val="17"/>
  </w:num>
  <w:num w:numId="2" w16cid:durableId="521819594">
    <w:abstractNumId w:val="14"/>
  </w:num>
  <w:num w:numId="3" w16cid:durableId="433137300">
    <w:abstractNumId w:val="6"/>
  </w:num>
  <w:num w:numId="4" w16cid:durableId="492991138">
    <w:abstractNumId w:val="25"/>
  </w:num>
  <w:num w:numId="5" w16cid:durableId="468591736">
    <w:abstractNumId w:val="27"/>
  </w:num>
  <w:num w:numId="6" w16cid:durableId="36859638">
    <w:abstractNumId w:val="3"/>
  </w:num>
  <w:num w:numId="7" w16cid:durableId="1935433778">
    <w:abstractNumId w:val="12"/>
  </w:num>
  <w:num w:numId="8" w16cid:durableId="792020133">
    <w:abstractNumId w:val="21"/>
  </w:num>
  <w:num w:numId="9" w16cid:durableId="977421473">
    <w:abstractNumId w:val="8"/>
  </w:num>
  <w:num w:numId="10" w16cid:durableId="1812550428">
    <w:abstractNumId w:val="28"/>
  </w:num>
  <w:num w:numId="11" w16cid:durableId="932470539">
    <w:abstractNumId w:val="24"/>
  </w:num>
  <w:num w:numId="12" w16cid:durableId="717977668">
    <w:abstractNumId w:val="29"/>
  </w:num>
  <w:num w:numId="13" w16cid:durableId="651982550">
    <w:abstractNumId w:val="4"/>
  </w:num>
  <w:num w:numId="14" w16cid:durableId="1470707415">
    <w:abstractNumId w:val="1"/>
  </w:num>
  <w:num w:numId="15" w16cid:durableId="915096591">
    <w:abstractNumId w:val="5"/>
  </w:num>
  <w:num w:numId="16" w16cid:durableId="695888986">
    <w:abstractNumId w:val="2"/>
  </w:num>
  <w:num w:numId="17" w16cid:durableId="156698425">
    <w:abstractNumId w:val="10"/>
  </w:num>
  <w:num w:numId="18" w16cid:durableId="1480995314">
    <w:abstractNumId w:val="19"/>
  </w:num>
  <w:num w:numId="19" w16cid:durableId="1455445256">
    <w:abstractNumId w:val="9"/>
  </w:num>
  <w:num w:numId="20" w16cid:durableId="2100179447">
    <w:abstractNumId w:val="16"/>
  </w:num>
  <w:num w:numId="21" w16cid:durableId="1877502471">
    <w:abstractNumId w:val="7"/>
  </w:num>
  <w:num w:numId="22" w16cid:durableId="602611700">
    <w:abstractNumId w:val="20"/>
  </w:num>
  <w:num w:numId="23" w16cid:durableId="1445347608">
    <w:abstractNumId w:val="23"/>
  </w:num>
  <w:num w:numId="24" w16cid:durableId="1760642143">
    <w:abstractNumId w:val="13"/>
  </w:num>
  <w:num w:numId="25" w16cid:durableId="316153535">
    <w:abstractNumId w:val="18"/>
  </w:num>
  <w:num w:numId="26" w16cid:durableId="737551708">
    <w:abstractNumId w:val="0"/>
  </w:num>
  <w:num w:numId="27" w16cid:durableId="515534200">
    <w:abstractNumId w:val="22"/>
  </w:num>
  <w:num w:numId="28" w16cid:durableId="1043602167">
    <w:abstractNumId w:val="11"/>
  </w:num>
  <w:num w:numId="29" w16cid:durableId="1724060425">
    <w:abstractNumId w:val="26"/>
  </w:num>
  <w:num w:numId="30" w16cid:durableId="5562803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29D3"/>
    <w:rsid w:val="00002AB5"/>
    <w:rsid w:val="00005D49"/>
    <w:rsid w:val="0000603D"/>
    <w:rsid w:val="00007A70"/>
    <w:rsid w:val="00010927"/>
    <w:rsid w:val="000162E4"/>
    <w:rsid w:val="00016525"/>
    <w:rsid w:val="0001694F"/>
    <w:rsid w:val="000171A1"/>
    <w:rsid w:val="00021280"/>
    <w:rsid w:val="000249D8"/>
    <w:rsid w:val="00025F2B"/>
    <w:rsid w:val="0003094A"/>
    <w:rsid w:val="000334ED"/>
    <w:rsid w:val="00034069"/>
    <w:rsid w:val="00034468"/>
    <w:rsid w:val="00035A98"/>
    <w:rsid w:val="00041352"/>
    <w:rsid w:val="000423D5"/>
    <w:rsid w:val="00045823"/>
    <w:rsid w:val="0004658B"/>
    <w:rsid w:val="00047302"/>
    <w:rsid w:val="00047F42"/>
    <w:rsid w:val="00050353"/>
    <w:rsid w:val="000506D7"/>
    <w:rsid w:val="00051087"/>
    <w:rsid w:val="00051CF7"/>
    <w:rsid w:val="000539D0"/>
    <w:rsid w:val="00054907"/>
    <w:rsid w:val="000552FB"/>
    <w:rsid w:val="0005788B"/>
    <w:rsid w:val="00057D3E"/>
    <w:rsid w:val="00060B5B"/>
    <w:rsid w:val="00062CAB"/>
    <w:rsid w:val="0006327E"/>
    <w:rsid w:val="00064E40"/>
    <w:rsid w:val="00066221"/>
    <w:rsid w:val="000706D4"/>
    <w:rsid w:val="00080313"/>
    <w:rsid w:val="0008129D"/>
    <w:rsid w:val="00084E3C"/>
    <w:rsid w:val="00085217"/>
    <w:rsid w:val="00085BEC"/>
    <w:rsid w:val="00085F7D"/>
    <w:rsid w:val="00087F5A"/>
    <w:rsid w:val="0009004D"/>
    <w:rsid w:val="00090564"/>
    <w:rsid w:val="00091D79"/>
    <w:rsid w:val="00093400"/>
    <w:rsid w:val="0009420E"/>
    <w:rsid w:val="00094ED4"/>
    <w:rsid w:val="00096D60"/>
    <w:rsid w:val="000A019F"/>
    <w:rsid w:val="000A223F"/>
    <w:rsid w:val="000A36C9"/>
    <w:rsid w:val="000A4566"/>
    <w:rsid w:val="000A4600"/>
    <w:rsid w:val="000A627C"/>
    <w:rsid w:val="000A6914"/>
    <w:rsid w:val="000A6940"/>
    <w:rsid w:val="000B2C41"/>
    <w:rsid w:val="000B378C"/>
    <w:rsid w:val="000B41C3"/>
    <w:rsid w:val="000C0352"/>
    <w:rsid w:val="000C10AD"/>
    <w:rsid w:val="000C157B"/>
    <w:rsid w:val="000C1F1E"/>
    <w:rsid w:val="000C34CC"/>
    <w:rsid w:val="000C3F00"/>
    <w:rsid w:val="000C6945"/>
    <w:rsid w:val="000D3440"/>
    <w:rsid w:val="000D783F"/>
    <w:rsid w:val="000E06E6"/>
    <w:rsid w:val="000E0BEF"/>
    <w:rsid w:val="000E18BC"/>
    <w:rsid w:val="000E2C49"/>
    <w:rsid w:val="000E2D04"/>
    <w:rsid w:val="000E5639"/>
    <w:rsid w:val="000E5CB8"/>
    <w:rsid w:val="000E5D20"/>
    <w:rsid w:val="000E793B"/>
    <w:rsid w:val="000F0CFD"/>
    <w:rsid w:val="000F2B28"/>
    <w:rsid w:val="000F5011"/>
    <w:rsid w:val="00100EF9"/>
    <w:rsid w:val="00101217"/>
    <w:rsid w:val="00102B54"/>
    <w:rsid w:val="00103904"/>
    <w:rsid w:val="001072B7"/>
    <w:rsid w:val="00107B2F"/>
    <w:rsid w:val="001101E6"/>
    <w:rsid w:val="00110509"/>
    <w:rsid w:val="00111BFE"/>
    <w:rsid w:val="001130DD"/>
    <w:rsid w:val="00113694"/>
    <w:rsid w:val="00114A97"/>
    <w:rsid w:val="00117107"/>
    <w:rsid w:val="0012231C"/>
    <w:rsid w:val="001250DD"/>
    <w:rsid w:val="0012524D"/>
    <w:rsid w:val="001259E4"/>
    <w:rsid w:val="001262B3"/>
    <w:rsid w:val="00135C54"/>
    <w:rsid w:val="00137F8C"/>
    <w:rsid w:val="0014131D"/>
    <w:rsid w:val="00141CD1"/>
    <w:rsid w:val="001434F1"/>
    <w:rsid w:val="00143891"/>
    <w:rsid w:val="0014440E"/>
    <w:rsid w:val="00144D9C"/>
    <w:rsid w:val="00147546"/>
    <w:rsid w:val="00151B82"/>
    <w:rsid w:val="001528E0"/>
    <w:rsid w:val="00153200"/>
    <w:rsid w:val="001534A2"/>
    <w:rsid w:val="0015717A"/>
    <w:rsid w:val="0016197A"/>
    <w:rsid w:val="00161B4B"/>
    <w:rsid w:val="00163549"/>
    <w:rsid w:val="00170074"/>
    <w:rsid w:val="0017337C"/>
    <w:rsid w:val="00175335"/>
    <w:rsid w:val="00177007"/>
    <w:rsid w:val="00180C3E"/>
    <w:rsid w:val="001853CF"/>
    <w:rsid w:val="00186E42"/>
    <w:rsid w:val="001870F1"/>
    <w:rsid w:val="0018745A"/>
    <w:rsid w:val="00191A23"/>
    <w:rsid w:val="00197BE0"/>
    <w:rsid w:val="001A05B4"/>
    <w:rsid w:val="001A11F6"/>
    <w:rsid w:val="001A13B7"/>
    <w:rsid w:val="001A1D15"/>
    <w:rsid w:val="001A6702"/>
    <w:rsid w:val="001A6F8F"/>
    <w:rsid w:val="001A783C"/>
    <w:rsid w:val="001B0265"/>
    <w:rsid w:val="001B3601"/>
    <w:rsid w:val="001B56F8"/>
    <w:rsid w:val="001B5814"/>
    <w:rsid w:val="001B6954"/>
    <w:rsid w:val="001B6D50"/>
    <w:rsid w:val="001C0252"/>
    <w:rsid w:val="001C0373"/>
    <w:rsid w:val="001C12E8"/>
    <w:rsid w:val="001C315F"/>
    <w:rsid w:val="001C3B26"/>
    <w:rsid w:val="001C42AC"/>
    <w:rsid w:val="001C567B"/>
    <w:rsid w:val="001D1F08"/>
    <w:rsid w:val="001D2991"/>
    <w:rsid w:val="001D51A9"/>
    <w:rsid w:val="001D55D8"/>
    <w:rsid w:val="001E21B0"/>
    <w:rsid w:val="001E3063"/>
    <w:rsid w:val="001E6E85"/>
    <w:rsid w:val="001E7A3A"/>
    <w:rsid w:val="001E7BFD"/>
    <w:rsid w:val="001F1753"/>
    <w:rsid w:val="001F26B0"/>
    <w:rsid w:val="001F3661"/>
    <w:rsid w:val="001F42EF"/>
    <w:rsid w:val="001F4992"/>
    <w:rsid w:val="001F4FB9"/>
    <w:rsid w:val="001F61D0"/>
    <w:rsid w:val="001F79A3"/>
    <w:rsid w:val="001F7E5E"/>
    <w:rsid w:val="00200B7E"/>
    <w:rsid w:val="00206701"/>
    <w:rsid w:val="00206F59"/>
    <w:rsid w:val="0021045A"/>
    <w:rsid w:val="00211DA8"/>
    <w:rsid w:val="00212852"/>
    <w:rsid w:val="0021340B"/>
    <w:rsid w:val="002202B5"/>
    <w:rsid w:val="0022116B"/>
    <w:rsid w:val="00224500"/>
    <w:rsid w:val="002249DC"/>
    <w:rsid w:val="00227E8D"/>
    <w:rsid w:val="00234691"/>
    <w:rsid w:val="0023498B"/>
    <w:rsid w:val="002349BD"/>
    <w:rsid w:val="00235813"/>
    <w:rsid w:val="00240663"/>
    <w:rsid w:val="0024326E"/>
    <w:rsid w:val="002454F1"/>
    <w:rsid w:val="00247A96"/>
    <w:rsid w:val="00247EE3"/>
    <w:rsid w:val="00250C57"/>
    <w:rsid w:val="0025109C"/>
    <w:rsid w:val="0025263A"/>
    <w:rsid w:val="00252FE6"/>
    <w:rsid w:val="00255C52"/>
    <w:rsid w:val="00256AB0"/>
    <w:rsid w:val="0026198F"/>
    <w:rsid w:val="00261D3D"/>
    <w:rsid w:val="00262512"/>
    <w:rsid w:val="002644B7"/>
    <w:rsid w:val="00264FE3"/>
    <w:rsid w:val="002713BB"/>
    <w:rsid w:val="002728DA"/>
    <w:rsid w:val="0027659C"/>
    <w:rsid w:val="00282F24"/>
    <w:rsid w:val="00283793"/>
    <w:rsid w:val="00283BCE"/>
    <w:rsid w:val="0028554D"/>
    <w:rsid w:val="002862B1"/>
    <w:rsid w:val="00286B60"/>
    <w:rsid w:val="00287215"/>
    <w:rsid w:val="0029114D"/>
    <w:rsid w:val="00291886"/>
    <w:rsid w:val="0029394F"/>
    <w:rsid w:val="00295608"/>
    <w:rsid w:val="002962CB"/>
    <w:rsid w:val="0029647C"/>
    <w:rsid w:val="002A0903"/>
    <w:rsid w:val="002A32FC"/>
    <w:rsid w:val="002A40BD"/>
    <w:rsid w:val="002A437C"/>
    <w:rsid w:val="002A525F"/>
    <w:rsid w:val="002A52CB"/>
    <w:rsid w:val="002A5C77"/>
    <w:rsid w:val="002A7A07"/>
    <w:rsid w:val="002B6184"/>
    <w:rsid w:val="002C3C48"/>
    <w:rsid w:val="002C43D8"/>
    <w:rsid w:val="002C7120"/>
    <w:rsid w:val="002C7F01"/>
    <w:rsid w:val="002D20E4"/>
    <w:rsid w:val="002D4D2C"/>
    <w:rsid w:val="002D62D4"/>
    <w:rsid w:val="002F1C26"/>
    <w:rsid w:val="002F1E66"/>
    <w:rsid w:val="002F2116"/>
    <w:rsid w:val="002F22AB"/>
    <w:rsid w:val="002F27E7"/>
    <w:rsid w:val="002F462C"/>
    <w:rsid w:val="002F4DD3"/>
    <w:rsid w:val="002F5968"/>
    <w:rsid w:val="00300E66"/>
    <w:rsid w:val="00301C27"/>
    <w:rsid w:val="00304DE0"/>
    <w:rsid w:val="003076C9"/>
    <w:rsid w:val="00311B94"/>
    <w:rsid w:val="00316F55"/>
    <w:rsid w:val="003202EC"/>
    <w:rsid w:val="00320429"/>
    <w:rsid w:val="00320F9D"/>
    <w:rsid w:val="0032307E"/>
    <w:rsid w:val="00323F76"/>
    <w:rsid w:val="00324480"/>
    <w:rsid w:val="00324D5B"/>
    <w:rsid w:val="003270D5"/>
    <w:rsid w:val="0032734F"/>
    <w:rsid w:val="00330E63"/>
    <w:rsid w:val="00331995"/>
    <w:rsid w:val="00334781"/>
    <w:rsid w:val="0033541A"/>
    <w:rsid w:val="00335948"/>
    <w:rsid w:val="0034033A"/>
    <w:rsid w:val="0034170C"/>
    <w:rsid w:val="00341D3A"/>
    <w:rsid w:val="00342B4F"/>
    <w:rsid w:val="00343D57"/>
    <w:rsid w:val="00346C71"/>
    <w:rsid w:val="00346DC3"/>
    <w:rsid w:val="00347FA5"/>
    <w:rsid w:val="003502BA"/>
    <w:rsid w:val="00350535"/>
    <w:rsid w:val="003515A1"/>
    <w:rsid w:val="00354103"/>
    <w:rsid w:val="00357B1D"/>
    <w:rsid w:val="00362976"/>
    <w:rsid w:val="00363B90"/>
    <w:rsid w:val="00364213"/>
    <w:rsid w:val="00365064"/>
    <w:rsid w:val="00366646"/>
    <w:rsid w:val="0037396F"/>
    <w:rsid w:val="00376F11"/>
    <w:rsid w:val="00377DA5"/>
    <w:rsid w:val="003837A2"/>
    <w:rsid w:val="00384020"/>
    <w:rsid w:val="00384DC4"/>
    <w:rsid w:val="00386F52"/>
    <w:rsid w:val="003871AD"/>
    <w:rsid w:val="00387324"/>
    <w:rsid w:val="00390CA9"/>
    <w:rsid w:val="00391152"/>
    <w:rsid w:val="003919C4"/>
    <w:rsid w:val="00392DAC"/>
    <w:rsid w:val="003932BF"/>
    <w:rsid w:val="0039743F"/>
    <w:rsid w:val="00397EFD"/>
    <w:rsid w:val="003A0DC2"/>
    <w:rsid w:val="003A11FD"/>
    <w:rsid w:val="003A2605"/>
    <w:rsid w:val="003A4D84"/>
    <w:rsid w:val="003A5303"/>
    <w:rsid w:val="003A5EC4"/>
    <w:rsid w:val="003A64A1"/>
    <w:rsid w:val="003A76AB"/>
    <w:rsid w:val="003B0CD8"/>
    <w:rsid w:val="003B0DFF"/>
    <w:rsid w:val="003B1068"/>
    <w:rsid w:val="003B22C9"/>
    <w:rsid w:val="003B3826"/>
    <w:rsid w:val="003C55EF"/>
    <w:rsid w:val="003C59BB"/>
    <w:rsid w:val="003C72E4"/>
    <w:rsid w:val="003C750D"/>
    <w:rsid w:val="003C7E5E"/>
    <w:rsid w:val="003D20DB"/>
    <w:rsid w:val="003D277D"/>
    <w:rsid w:val="003D499F"/>
    <w:rsid w:val="003D4EBF"/>
    <w:rsid w:val="003D6495"/>
    <w:rsid w:val="003D670C"/>
    <w:rsid w:val="003E0211"/>
    <w:rsid w:val="003E0E3F"/>
    <w:rsid w:val="003E1F00"/>
    <w:rsid w:val="003E27A0"/>
    <w:rsid w:val="003E3484"/>
    <w:rsid w:val="003E5385"/>
    <w:rsid w:val="003E6877"/>
    <w:rsid w:val="003E7271"/>
    <w:rsid w:val="003F0820"/>
    <w:rsid w:val="003F1D42"/>
    <w:rsid w:val="003F3A9B"/>
    <w:rsid w:val="003F3BDF"/>
    <w:rsid w:val="003F4135"/>
    <w:rsid w:val="003F4315"/>
    <w:rsid w:val="003F54D9"/>
    <w:rsid w:val="003F6B60"/>
    <w:rsid w:val="003F74F4"/>
    <w:rsid w:val="0040058C"/>
    <w:rsid w:val="00402078"/>
    <w:rsid w:val="0040280D"/>
    <w:rsid w:val="00402BD2"/>
    <w:rsid w:val="00406AFA"/>
    <w:rsid w:val="0041125C"/>
    <w:rsid w:val="004118DC"/>
    <w:rsid w:val="00414320"/>
    <w:rsid w:val="00414C5E"/>
    <w:rsid w:val="0041564C"/>
    <w:rsid w:val="004156F6"/>
    <w:rsid w:val="0041619B"/>
    <w:rsid w:val="004237A9"/>
    <w:rsid w:val="00426431"/>
    <w:rsid w:val="00426823"/>
    <w:rsid w:val="004306C3"/>
    <w:rsid w:val="00432F2A"/>
    <w:rsid w:val="00434F0F"/>
    <w:rsid w:val="0043571E"/>
    <w:rsid w:val="00435AE7"/>
    <w:rsid w:val="004367B2"/>
    <w:rsid w:val="00440B7F"/>
    <w:rsid w:val="00442F0C"/>
    <w:rsid w:val="00453A15"/>
    <w:rsid w:val="004541B4"/>
    <w:rsid w:val="0045532C"/>
    <w:rsid w:val="00456653"/>
    <w:rsid w:val="00463045"/>
    <w:rsid w:val="004651C4"/>
    <w:rsid w:val="00466E83"/>
    <w:rsid w:val="00467558"/>
    <w:rsid w:val="00471E2C"/>
    <w:rsid w:val="00472A40"/>
    <w:rsid w:val="00472AAB"/>
    <w:rsid w:val="00472C23"/>
    <w:rsid w:val="00472EB0"/>
    <w:rsid w:val="004730DA"/>
    <w:rsid w:val="00475611"/>
    <w:rsid w:val="00476FE2"/>
    <w:rsid w:val="004777B2"/>
    <w:rsid w:val="00480D80"/>
    <w:rsid w:val="0048485C"/>
    <w:rsid w:val="00487DD2"/>
    <w:rsid w:val="00493105"/>
    <w:rsid w:val="00493681"/>
    <w:rsid w:val="004A0AF3"/>
    <w:rsid w:val="004A1D08"/>
    <w:rsid w:val="004A2249"/>
    <w:rsid w:val="004A7AAE"/>
    <w:rsid w:val="004B0EB1"/>
    <w:rsid w:val="004B2408"/>
    <w:rsid w:val="004B2E44"/>
    <w:rsid w:val="004B5A72"/>
    <w:rsid w:val="004B60A0"/>
    <w:rsid w:val="004B61AA"/>
    <w:rsid w:val="004C0F55"/>
    <w:rsid w:val="004C1A73"/>
    <w:rsid w:val="004C2B1A"/>
    <w:rsid w:val="004C3EA8"/>
    <w:rsid w:val="004C509D"/>
    <w:rsid w:val="004C5CF5"/>
    <w:rsid w:val="004C5F4E"/>
    <w:rsid w:val="004D1552"/>
    <w:rsid w:val="004D2B8A"/>
    <w:rsid w:val="004D53D2"/>
    <w:rsid w:val="004D57BF"/>
    <w:rsid w:val="004E2246"/>
    <w:rsid w:val="004E284D"/>
    <w:rsid w:val="004E4685"/>
    <w:rsid w:val="004E7FF4"/>
    <w:rsid w:val="004F0B2B"/>
    <w:rsid w:val="004F15EC"/>
    <w:rsid w:val="004F247D"/>
    <w:rsid w:val="00501062"/>
    <w:rsid w:val="005073EF"/>
    <w:rsid w:val="00507832"/>
    <w:rsid w:val="00510DD1"/>
    <w:rsid w:val="0051288C"/>
    <w:rsid w:val="00513672"/>
    <w:rsid w:val="0051400D"/>
    <w:rsid w:val="0051498D"/>
    <w:rsid w:val="00515849"/>
    <w:rsid w:val="00516433"/>
    <w:rsid w:val="00520670"/>
    <w:rsid w:val="00520C8B"/>
    <w:rsid w:val="005230DC"/>
    <w:rsid w:val="005237DC"/>
    <w:rsid w:val="00523F7A"/>
    <w:rsid w:val="00524A21"/>
    <w:rsid w:val="00530D5F"/>
    <w:rsid w:val="0053164D"/>
    <w:rsid w:val="00534D5A"/>
    <w:rsid w:val="00535E19"/>
    <w:rsid w:val="00536152"/>
    <w:rsid w:val="005373B7"/>
    <w:rsid w:val="005417E0"/>
    <w:rsid w:val="0054310B"/>
    <w:rsid w:val="005437CF"/>
    <w:rsid w:val="00544F23"/>
    <w:rsid w:val="005450AF"/>
    <w:rsid w:val="005451FF"/>
    <w:rsid w:val="00546C3F"/>
    <w:rsid w:val="00546E8A"/>
    <w:rsid w:val="00550149"/>
    <w:rsid w:val="0055290C"/>
    <w:rsid w:val="00553D76"/>
    <w:rsid w:val="00555502"/>
    <w:rsid w:val="005604DB"/>
    <w:rsid w:val="0056201C"/>
    <w:rsid w:val="005633E1"/>
    <w:rsid w:val="00564382"/>
    <w:rsid w:val="0056544A"/>
    <w:rsid w:val="00566B3E"/>
    <w:rsid w:val="00567529"/>
    <w:rsid w:val="00572934"/>
    <w:rsid w:val="00572B35"/>
    <w:rsid w:val="00573D41"/>
    <w:rsid w:val="005757F4"/>
    <w:rsid w:val="00580836"/>
    <w:rsid w:val="00581264"/>
    <w:rsid w:val="00583451"/>
    <w:rsid w:val="0058707D"/>
    <w:rsid w:val="00587111"/>
    <w:rsid w:val="005904FC"/>
    <w:rsid w:val="0059385D"/>
    <w:rsid w:val="00594CD7"/>
    <w:rsid w:val="00595A57"/>
    <w:rsid w:val="00597063"/>
    <w:rsid w:val="005A193F"/>
    <w:rsid w:val="005A6BE0"/>
    <w:rsid w:val="005A6F6F"/>
    <w:rsid w:val="005A736A"/>
    <w:rsid w:val="005B101C"/>
    <w:rsid w:val="005B7851"/>
    <w:rsid w:val="005C10F3"/>
    <w:rsid w:val="005C202C"/>
    <w:rsid w:val="005C2DF4"/>
    <w:rsid w:val="005C32C8"/>
    <w:rsid w:val="005C3956"/>
    <w:rsid w:val="005C59DB"/>
    <w:rsid w:val="005C5AAA"/>
    <w:rsid w:val="005C6A78"/>
    <w:rsid w:val="005C6F5F"/>
    <w:rsid w:val="005D170D"/>
    <w:rsid w:val="005D5E6C"/>
    <w:rsid w:val="005E1905"/>
    <w:rsid w:val="005E287C"/>
    <w:rsid w:val="005E2BE7"/>
    <w:rsid w:val="005E3624"/>
    <w:rsid w:val="005E3F15"/>
    <w:rsid w:val="005E54E2"/>
    <w:rsid w:val="005E7190"/>
    <w:rsid w:val="005E73D9"/>
    <w:rsid w:val="005F0D2F"/>
    <w:rsid w:val="005F14EE"/>
    <w:rsid w:val="005F1997"/>
    <w:rsid w:val="005F350B"/>
    <w:rsid w:val="005F373F"/>
    <w:rsid w:val="005F40FA"/>
    <w:rsid w:val="005F4D8F"/>
    <w:rsid w:val="005F6F92"/>
    <w:rsid w:val="00605442"/>
    <w:rsid w:val="006076B1"/>
    <w:rsid w:val="00607906"/>
    <w:rsid w:val="00611B2E"/>
    <w:rsid w:val="00614215"/>
    <w:rsid w:val="00620109"/>
    <w:rsid w:val="006208F4"/>
    <w:rsid w:val="00620C24"/>
    <w:rsid w:val="00621A90"/>
    <w:rsid w:val="00625C6A"/>
    <w:rsid w:val="0062625D"/>
    <w:rsid w:val="00626E12"/>
    <w:rsid w:val="006308AD"/>
    <w:rsid w:val="0063113E"/>
    <w:rsid w:val="00633711"/>
    <w:rsid w:val="0063524F"/>
    <w:rsid w:val="00640FDC"/>
    <w:rsid w:val="00644F6D"/>
    <w:rsid w:val="00645B05"/>
    <w:rsid w:val="00647C66"/>
    <w:rsid w:val="00647F61"/>
    <w:rsid w:val="006513A7"/>
    <w:rsid w:val="00651F68"/>
    <w:rsid w:val="0065218C"/>
    <w:rsid w:val="006531E3"/>
    <w:rsid w:val="006543A8"/>
    <w:rsid w:val="00654DB4"/>
    <w:rsid w:val="00654E59"/>
    <w:rsid w:val="0066114F"/>
    <w:rsid w:val="00662F78"/>
    <w:rsid w:val="006642CA"/>
    <w:rsid w:val="00670EE4"/>
    <w:rsid w:val="00670F18"/>
    <w:rsid w:val="00671D7C"/>
    <w:rsid w:val="00673515"/>
    <w:rsid w:val="006741B8"/>
    <w:rsid w:val="00675136"/>
    <w:rsid w:val="0067567B"/>
    <w:rsid w:val="00677F41"/>
    <w:rsid w:val="006800DF"/>
    <w:rsid w:val="00681C53"/>
    <w:rsid w:val="00682E50"/>
    <w:rsid w:val="00683565"/>
    <w:rsid w:val="006850CF"/>
    <w:rsid w:val="006872B3"/>
    <w:rsid w:val="006907F1"/>
    <w:rsid w:val="00692C5B"/>
    <w:rsid w:val="0069313C"/>
    <w:rsid w:val="00693F8A"/>
    <w:rsid w:val="006958CC"/>
    <w:rsid w:val="00696B88"/>
    <w:rsid w:val="006A32CD"/>
    <w:rsid w:val="006A3FE0"/>
    <w:rsid w:val="006A5987"/>
    <w:rsid w:val="006B00CC"/>
    <w:rsid w:val="006B113C"/>
    <w:rsid w:val="006B1EDB"/>
    <w:rsid w:val="006B758A"/>
    <w:rsid w:val="006B7A0B"/>
    <w:rsid w:val="006C303C"/>
    <w:rsid w:val="006C37CD"/>
    <w:rsid w:val="006C3FF9"/>
    <w:rsid w:val="006C46AB"/>
    <w:rsid w:val="006C62D3"/>
    <w:rsid w:val="006C6E5D"/>
    <w:rsid w:val="006D0745"/>
    <w:rsid w:val="006D19BE"/>
    <w:rsid w:val="006D308E"/>
    <w:rsid w:val="006D36CE"/>
    <w:rsid w:val="006D3CC4"/>
    <w:rsid w:val="006D67C6"/>
    <w:rsid w:val="006D6899"/>
    <w:rsid w:val="006D6C70"/>
    <w:rsid w:val="006D6E1E"/>
    <w:rsid w:val="006D6F9E"/>
    <w:rsid w:val="006E0998"/>
    <w:rsid w:val="006E46A1"/>
    <w:rsid w:val="006E53B9"/>
    <w:rsid w:val="006E5408"/>
    <w:rsid w:val="006E7910"/>
    <w:rsid w:val="006F06C7"/>
    <w:rsid w:val="006F25ED"/>
    <w:rsid w:val="006F2FF9"/>
    <w:rsid w:val="006F37F5"/>
    <w:rsid w:val="006F3DED"/>
    <w:rsid w:val="006F3F89"/>
    <w:rsid w:val="006F4569"/>
    <w:rsid w:val="006F4B1F"/>
    <w:rsid w:val="006F6B82"/>
    <w:rsid w:val="006F6EBB"/>
    <w:rsid w:val="00700B71"/>
    <w:rsid w:val="00702C80"/>
    <w:rsid w:val="00702D6F"/>
    <w:rsid w:val="00704752"/>
    <w:rsid w:val="00705E5D"/>
    <w:rsid w:val="0070643D"/>
    <w:rsid w:val="00707369"/>
    <w:rsid w:val="00707946"/>
    <w:rsid w:val="00712E37"/>
    <w:rsid w:val="00713C7E"/>
    <w:rsid w:val="007145AE"/>
    <w:rsid w:val="0072075E"/>
    <w:rsid w:val="00721ECD"/>
    <w:rsid w:val="00722958"/>
    <w:rsid w:val="00723050"/>
    <w:rsid w:val="007240B5"/>
    <w:rsid w:val="007240DD"/>
    <w:rsid w:val="0072621A"/>
    <w:rsid w:val="007262CE"/>
    <w:rsid w:val="00727B55"/>
    <w:rsid w:val="0073080E"/>
    <w:rsid w:val="00730FDF"/>
    <w:rsid w:val="00734FC2"/>
    <w:rsid w:val="00741DF1"/>
    <w:rsid w:val="00741F2C"/>
    <w:rsid w:val="00744692"/>
    <w:rsid w:val="00745066"/>
    <w:rsid w:val="007510EA"/>
    <w:rsid w:val="00751815"/>
    <w:rsid w:val="00751876"/>
    <w:rsid w:val="00751DBB"/>
    <w:rsid w:val="007522EB"/>
    <w:rsid w:val="007525A5"/>
    <w:rsid w:val="007535CD"/>
    <w:rsid w:val="00753DD4"/>
    <w:rsid w:val="00754817"/>
    <w:rsid w:val="00755169"/>
    <w:rsid w:val="00755FF5"/>
    <w:rsid w:val="00760A3C"/>
    <w:rsid w:val="00760BC9"/>
    <w:rsid w:val="00762098"/>
    <w:rsid w:val="00762B38"/>
    <w:rsid w:val="007637E8"/>
    <w:rsid w:val="007640F0"/>
    <w:rsid w:val="00764569"/>
    <w:rsid w:val="00766A27"/>
    <w:rsid w:val="00767243"/>
    <w:rsid w:val="0076791C"/>
    <w:rsid w:val="00767B42"/>
    <w:rsid w:val="007711A8"/>
    <w:rsid w:val="00772484"/>
    <w:rsid w:val="00772B67"/>
    <w:rsid w:val="00773D70"/>
    <w:rsid w:val="007751A7"/>
    <w:rsid w:val="00777035"/>
    <w:rsid w:val="00780771"/>
    <w:rsid w:val="007822C5"/>
    <w:rsid w:val="007830E2"/>
    <w:rsid w:val="007854C3"/>
    <w:rsid w:val="00786B04"/>
    <w:rsid w:val="007903BF"/>
    <w:rsid w:val="00790621"/>
    <w:rsid w:val="0079184E"/>
    <w:rsid w:val="007924E8"/>
    <w:rsid w:val="007937CB"/>
    <w:rsid w:val="00794287"/>
    <w:rsid w:val="007A5790"/>
    <w:rsid w:val="007A7290"/>
    <w:rsid w:val="007A75BB"/>
    <w:rsid w:val="007B156B"/>
    <w:rsid w:val="007B17E1"/>
    <w:rsid w:val="007B28CF"/>
    <w:rsid w:val="007B39F9"/>
    <w:rsid w:val="007B418E"/>
    <w:rsid w:val="007B4962"/>
    <w:rsid w:val="007C230E"/>
    <w:rsid w:val="007C54F2"/>
    <w:rsid w:val="007D142F"/>
    <w:rsid w:val="007D14D5"/>
    <w:rsid w:val="007D36E5"/>
    <w:rsid w:val="007D63A7"/>
    <w:rsid w:val="007D6EA8"/>
    <w:rsid w:val="007E1581"/>
    <w:rsid w:val="007E30CC"/>
    <w:rsid w:val="007E3239"/>
    <w:rsid w:val="007E4147"/>
    <w:rsid w:val="007E4821"/>
    <w:rsid w:val="007E4A7B"/>
    <w:rsid w:val="007E54F7"/>
    <w:rsid w:val="007E5BA0"/>
    <w:rsid w:val="007F31E4"/>
    <w:rsid w:val="007F449C"/>
    <w:rsid w:val="00801D91"/>
    <w:rsid w:val="00803370"/>
    <w:rsid w:val="0080417E"/>
    <w:rsid w:val="00804395"/>
    <w:rsid w:val="00804871"/>
    <w:rsid w:val="00806E92"/>
    <w:rsid w:val="0080797C"/>
    <w:rsid w:val="00807F6F"/>
    <w:rsid w:val="00810027"/>
    <w:rsid w:val="00810A71"/>
    <w:rsid w:val="00811167"/>
    <w:rsid w:val="008116B2"/>
    <w:rsid w:val="008132D3"/>
    <w:rsid w:val="00815A6F"/>
    <w:rsid w:val="00815B95"/>
    <w:rsid w:val="00820647"/>
    <w:rsid w:val="00820C60"/>
    <w:rsid w:val="0082354D"/>
    <w:rsid w:val="008247CF"/>
    <w:rsid w:val="00827558"/>
    <w:rsid w:val="00832B51"/>
    <w:rsid w:val="0083526C"/>
    <w:rsid w:val="00837AF5"/>
    <w:rsid w:val="008402CE"/>
    <w:rsid w:val="00843E4E"/>
    <w:rsid w:val="008445CC"/>
    <w:rsid w:val="00845592"/>
    <w:rsid w:val="008462F2"/>
    <w:rsid w:val="008554D4"/>
    <w:rsid w:val="00855656"/>
    <w:rsid w:val="00855F2C"/>
    <w:rsid w:val="008572D7"/>
    <w:rsid w:val="0086425F"/>
    <w:rsid w:val="00865C48"/>
    <w:rsid w:val="00865C9B"/>
    <w:rsid w:val="008677DE"/>
    <w:rsid w:val="00870104"/>
    <w:rsid w:val="00871877"/>
    <w:rsid w:val="0087220F"/>
    <w:rsid w:val="008738B9"/>
    <w:rsid w:val="00874242"/>
    <w:rsid w:val="008773C8"/>
    <w:rsid w:val="0088101A"/>
    <w:rsid w:val="0088215D"/>
    <w:rsid w:val="008833E6"/>
    <w:rsid w:val="008839C5"/>
    <w:rsid w:val="00885701"/>
    <w:rsid w:val="00886E59"/>
    <w:rsid w:val="00891086"/>
    <w:rsid w:val="0089149D"/>
    <w:rsid w:val="00893A4D"/>
    <w:rsid w:val="00893A50"/>
    <w:rsid w:val="0089488E"/>
    <w:rsid w:val="008949B3"/>
    <w:rsid w:val="00895C8F"/>
    <w:rsid w:val="008A0134"/>
    <w:rsid w:val="008A075D"/>
    <w:rsid w:val="008A14CA"/>
    <w:rsid w:val="008A398F"/>
    <w:rsid w:val="008A4063"/>
    <w:rsid w:val="008A6619"/>
    <w:rsid w:val="008A6654"/>
    <w:rsid w:val="008A7EB7"/>
    <w:rsid w:val="008B0368"/>
    <w:rsid w:val="008B1001"/>
    <w:rsid w:val="008B5164"/>
    <w:rsid w:val="008C3B6B"/>
    <w:rsid w:val="008C57A1"/>
    <w:rsid w:val="008C6E7B"/>
    <w:rsid w:val="008C7C7D"/>
    <w:rsid w:val="008D0348"/>
    <w:rsid w:val="008D2AB0"/>
    <w:rsid w:val="008D2AFB"/>
    <w:rsid w:val="008D32D8"/>
    <w:rsid w:val="008D34B1"/>
    <w:rsid w:val="008D4E1D"/>
    <w:rsid w:val="008D754E"/>
    <w:rsid w:val="008E2278"/>
    <w:rsid w:val="008E47AA"/>
    <w:rsid w:val="008E4A25"/>
    <w:rsid w:val="008E76E4"/>
    <w:rsid w:val="008E7C25"/>
    <w:rsid w:val="008F0C1B"/>
    <w:rsid w:val="008F2CB2"/>
    <w:rsid w:val="008F3D67"/>
    <w:rsid w:val="008F4D6A"/>
    <w:rsid w:val="008F4E03"/>
    <w:rsid w:val="008F54CC"/>
    <w:rsid w:val="008F638F"/>
    <w:rsid w:val="008F7305"/>
    <w:rsid w:val="00902612"/>
    <w:rsid w:val="00902CBD"/>
    <w:rsid w:val="00906669"/>
    <w:rsid w:val="00907686"/>
    <w:rsid w:val="00907F31"/>
    <w:rsid w:val="0091174D"/>
    <w:rsid w:val="00911C34"/>
    <w:rsid w:val="00912D3A"/>
    <w:rsid w:val="009145D8"/>
    <w:rsid w:val="00917A7D"/>
    <w:rsid w:val="009206C9"/>
    <w:rsid w:val="0092116D"/>
    <w:rsid w:val="00923C79"/>
    <w:rsid w:val="00924636"/>
    <w:rsid w:val="00924CE8"/>
    <w:rsid w:val="00926AF0"/>
    <w:rsid w:val="00927A23"/>
    <w:rsid w:val="0093016F"/>
    <w:rsid w:val="00931079"/>
    <w:rsid w:val="009314AD"/>
    <w:rsid w:val="009327DE"/>
    <w:rsid w:val="009346C0"/>
    <w:rsid w:val="00936134"/>
    <w:rsid w:val="009374B1"/>
    <w:rsid w:val="00940258"/>
    <w:rsid w:val="00940D12"/>
    <w:rsid w:val="00941286"/>
    <w:rsid w:val="00951335"/>
    <w:rsid w:val="009540D5"/>
    <w:rsid w:val="0095479D"/>
    <w:rsid w:val="00956209"/>
    <w:rsid w:val="00957625"/>
    <w:rsid w:val="0096252C"/>
    <w:rsid w:val="00963477"/>
    <w:rsid w:val="0096551B"/>
    <w:rsid w:val="00965F72"/>
    <w:rsid w:val="009731BC"/>
    <w:rsid w:val="009735CB"/>
    <w:rsid w:val="00976DD0"/>
    <w:rsid w:val="0098026E"/>
    <w:rsid w:val="00981B9C"/>
    <w:rsid w:val="00981C81"/>
    <w:rsid w:val="009822C3"/>
    <w:rsid w:val="00982CFE"/>
    <w:rsid w:val="00984477"/>
    <w:rsid w:val="009852EC"/>
    <w:rsid w:val="00985526"/>
    <w:rsid w:val="00985C68"/>
    <w:rsid w:val="00987705"/>
    <w:rsid w:val="0098781A"/>
    <w:rsid w:val="009917D7"/>
    <w:rsid w:val="00991D74"/>
    <w:rsid w:val="00992CC2"/>
    <w:rsid w:val="00995D45"/>
    <w:rsid w:val="009A15FB"/>
    <w:rsid w:val="009A53A6"/>
    <w:rsid w:val="009A652D"/>
    <w:rsid w:val="009A77F5"/>
    <w:rsid w:val="009B0110"/>
    <w:rsid w:val="009B200D"/>
    <w:rsid w:val="009B3849"/>
    <w:rsid w:val="009B5830"/>
    <w:rsid w:val="009C0AC5"/>
    <w:rsid w:val="009C0CEF"/>
    <w:rsid w:val="009C3EA6"/>
    <w:rsid w:val="009C5964"/>
    <w:rsid w:val="009C6549"/>
    <w:rsid w:val="009D17D3"/>
    <w:rsid w:val="009D2422"/>
    <w:rsid w:val="009D2993"/>
    <w:rsid w:val="009D3392"/>
    <w:rsid w:val="009D4C3F"/>
    <w:rsid w:val="009E13C3"/>
    <w:rsid w:val="009E5B9B"/>
    <w:rsid w:val="009E676E"/>
    <w:rsid w:val="009F010B"/>
    <w:rsid w:val="009F0863"/>
    <w:rsid w:val="009F26A1"/>
    <w:rsid w:val="009F675E"/>
    <w:rsid w:val="009F67C3"/>
    <w:rsid w:val="009F7078"/>
    <w:rsid w:val="009F7EB5"/>
    <w:rsid w:val="00A0120F"/>
    <w:rsid w:val="00A03453"/>
    <w:rsid w:val="00A03AD8"/>
    <w:rsid w:val="00A05823"/>
    <w:rsid w:val="00A10E1E"/>
    <w:rsid w:val="00A116D2"/>
    <w:rsid w:val="00A1574A"/>
    <w:rsid w:val="00A16F76"/>
    <w:rsid w:val="00A21A90"/>
    <w:rsid w:val="00A23480"/>
    <w:rsid w:val="00A26433"/>
    <w:rsid w:val="00A27AB9"/>
    <w:rsid w:val="00A313DA"/>
    <w:rsid w:val="00A324DF"/>
    <w:rsid w:val="00A3296A"/>
    <w:rsid w:val="00A32E5A"/>
    <w:rsid w:val="00A3553D"/>
    <w:rsid w:val="00A37773"/>
    <w:rsid w:val="00A42166"/>
    <w:rsid w:val="00A51524"/>
    <w:rsid w:val="00A51AA8"/>
    <w:rsid w:val="00A53FFF"/>
    <w:rsid w:val="00A575D6"/>
    <w:rsid w:val="00A60109"/>
    <w:rsid w:val="00A63989"/>
    <w:rsid w:val="00A65767"/>
    <w:rsid w:val="00A65B3E"/>
    <w:rsid w:val="00A6681C"/>
    <w:rsid w:val="00A702A3"/>
    <w:rsid w:val="00A74EF3"/>
    <w:rsid w:val="00A75C00"/>
    <w:rsid w:val="00A77359"/>
    <w:rsid w:val="00A80168"/>
    <w:rsid w:val="00A82429"/>
    <w:rsid w:val="00A86AAB"/>
    <w:rsid w:val="00A8709E"/>
    <w:rsid w:val="00A8772D"/>
    <w:rsid w:val="00A87BDD"/>
    <w:rsid w:val="00A90BFE"/>
    <w:rsid w:val="00A90C97"/>
    <w:rsid w:val="00A91D82"/>
    <w:rsid w:val="00A92969"/>
    <w:rsid w:val="00A95116"/>
    <w:rsid w:val="00A96FE4"/>
    <w:rsid w:val="00A97048"/>
    <w:rsid w:val="00A971CA"/>
    <w:rsid w:val="00AA030C"/>
    <w:rsid w:val="00AA27DF"/>
    <w:rsid w:val="00AA4CE5"/>
    <w:rsid w:val="00AA577F"/>
    <w:rsid w:val="00AA5BB6"/>
    <w:rsid w:val="00AB0D0D"/>
    <w:rsid w:val="00AB16DA"/>
    <w:rsid w:val="00AB189A"/>
    <w:rsid w:val="00AB233A"/>
    <w:rsid w:val="00AB2524"/>
    <w:rsid w:val="00AB2F26"/>
    <w:rsid w:val="00AB3BAD"/>
    <w:rsid w:val="00AB3C03"/>
    <w:rsid w:val="00AB4B8E"/>
    <w:rsid w:val="00AB756A"/>
    <w:rsid w:val="00AB75FB"/>
    <w:rsid w:val="00AB7E1B"/>
    <w:rsid w:val="00AC1B9C"/>
    <w:rsid w:val="00AC2404"/>
    <w:rsid w:val="00AC5227"/>
    <w:rsid w:val="00AC55D8"/>
    <w:rsid w:val="00AC5AAE"/>
    <w:rsid w:val="00AC5D1B"/>
    <w:rsid w:val="00AD028C"/>
    <w:rsid w:val="00AD0D2C"/>
    <w:rsid w:val="00AD1665"/>
    <w:rsid w:val="00AD1BC0"/>
    <w:rsid w:val="00AD2AF8"/>
    <w:rsid w:val="00AD2EF6"/>
    <w:rsid w:val="00AD4CC6"/>
    <w:rsid w:val="00AD6A2A"/>
    <w:rsid w:val="00AD6FB6"/>
    <w:rsid w:val="00AE258C"/>
    <w:rsid w:val="00AE35AE"/>
    <w:rsid w:val="00AE73CA"/>
    <w:rsid w:val="00AF0EC0"/>
    <w:rsid w:val="00AF1803"/>
    <w:rsid w:val="00AF1E5F"/>
    <w:rsid w:val="00AF5697"/>
    <w:rsid w:val="00AF69A5"/>
    <w:rsid w:val="00AF6DFA"/>
    <w:rsid w:val="00AF73B1"/>
    <w:rsid w:val="00B0388A"/>
    <w:rsid w:val="00B0452D"/>
    <w:rsid w:val="00B056C5"/>
    <w:rsid w:val="00B07365"/>
    <w:rsid w:val="00B077D6"/>
    <w:rsid w:val="00B157EF"/>
    <w:rsid w:val="00B15B32"/>
    <w:rsid w:val="00B164C7"/>
    <w:rsid w:val="00B174D0"/>
    <w:rsid w:val="00B207BC"/>
    <w:rsid w:val="00B21C1D"/>
    <w:rsid w:val="00B22EC0"/>
    <w:rsid w:val="00B239D1"/>
    <w:rsid w:val="00B2681D"/>
    <w:rsid w:val="00B272A5"/>
    <w:rsid w:val="00B308E2"/>
    <w:rsid w:val="00B30E2B"/>
    <w:rsid w:val="00B324C9"/>
    <w:rsid w:val="00B328BC"/>
    <w:rsid w:val="00B33117"/>
    <w:rsid w:val="00B35B96"/>
    <w:rsid w:val="00B36C5E"/>
    <w:rsid w:val="00B376E5"/>
    <w:rsid w:val="00B37EA8"/>
    <w:rsid w:val="00B401BE"/>
    <w:rsid w:val="00B41CE7"/>
    <w:rsid w:val="00B4304A"/>
    <w:rsid w:val="00B43A66"/>
    <w:rsid w:val="00B43CBF"/>
    <w:rsid w:val="00B45FA9"/>
    <w:rsid w:val="00B5076F"/>
    <w:rsid w:val="00B51FDC"/>
    <w:rsid w:val="00B522D8"/>
    <w:rsid w:val="00B52FF4"/>
    <w:rsid w:val="00B55FD1"/>
    <w:rsid w:val="00B5684D"/>
    <w:rsid w:val="00B61BC2"/>
    <w:rsid w:val="00B62567"/>
    <w:rsid w:val="00B63201"/>
    <w:rsid w:val="00B64505"/>
    <w:rsid w:val="00B64EAA"/>
    <w:rsid w:val="00B67480"/>
    <w:rsid w:val="00B735AE"/>
    <w:rsid w:val="00B82A36"/>
    <w:rsid w:val="00B83D49"/>
    <w:rsid w:val="00B87BF7"/>
    <w:rsid w:val="00B90C03"/>
    <w:rsid w:val="00B9103F"/>
    <w:rsid w:val="00B93922"/>
    <w:rsid w:val="00B93EF1"/>
    <w:rsid w:val="00B94964"/>
    <w:rsid w:val="00B951ED"/>
    <w:rsid w:val="00B96538"/>
    <w:rsid w:val="00B97589"/>
    <w:rsid w:val="00B97FB7"/>
    <w:rsid w:val="00BA005E"/>
    <w:rsid w:val="00BA031F"/>
    <w:rsid w:val="00BA03F3"/>
    <w:rsid w:val="00BA295B"/>
    <w:rsid w:val="00BA2CCB"/>
    <w:rsid w:val="00BA7A34"/>
    <w:rsid w:val="00BB2313"/>
    <w:rsid w:val="00BB2D01"/>
    <w:rsid w:val="00BB40A0"/>
    <w:rsid w:val="00BB444F"/>
    <w:rsid w:val="00BB4E4B"/>
    <w:rsid w:val="00BB5C9F"/>
    <w:rsid w:val="00BB6C5D"/>
    <w:rsid w:val="00BB7064"/>
    <w:rsid w:val="00BC06C2"/>
    <w:rsid w:val="00BC50EC"/>
    <w:rsid w:val="00BC59D2"/>
    <w:rsid w:val="00BC7CA7"/>
    <w:rsid w:val="00BD0D4E"/>
    <w:rsid w:val="00BD1992"/>
    <w:rsid w:val="00BE0682"/>
    <w:rsid w:val="00BE352D"/>
    <w:rsid w:val="00BE4845"/>
    <w:rsid w:val="00BF0582"/>
    <w:rsid w:val="00BF14F0"/>
    <w:rsid w:val="00BF1850"/>
    <w:rsid w:val="00BF282D"/>
    <w:rsid w:val="00BF61F1"/>
    <w:rsid w:val="00BF6686"/>
    <w:rsid w:val="00C003B5"/>
    <w:rsid w:val="00C02118"/>
    <w:rsid w:val="00C02122"/>
    <w:rsid w:val="00C0574F"/>
    <w:rsid w:val="00C067C3"/>
    <w:rsid w:val="00C06B5C"/>
    <w:rsid w:val="00C141DC"/>
    <w:rsid w:val="00C14A1B"/>
    <w:rsid w:val="00C16DD7"/>
    <w:rsid w:val="00C170D6"/>
    <w:rsid w:val="00C208F3"/>
    <w:rsid w:val="00C21F07"/>
    <w:rsid w:val="00C22A36"/>
    <w:rsid w:val="00C23AFC"/>
    <w:rsid w:val="00C2790E"/>
    <w:rsid w:val="00C35336"/>
    <w:rsid w:val="00C37D1C"/>
    <w:rsid w:val="00C41938"/>
    <w:rsid w:val="00C419CF"/>
    <w:rsid w:val="00C436A1"/>
    <w:rsid w:val="00C44119"/>
    <w:rsid w:val="00C44221"/>
    <w:rsid w:val="00C44C21"/>
    <w:rsid w:val="00C45190"/>
    <w:rsid w:val="00C4671A"/>
    <w:rsid w:val="00C519F8"/>
    <w:rsid w:val="00C52ED9"/>
    <w:rsid w:val="00C56961"/>
    <w:rsid w:val="00C603EE"/>
    <w:rsid w:val="00C63672"/>
    <w:rsid w:val="00C644EE"/>
    <w:rsid w:val="00C6586B"/>
    <w:rsid w:val="00C67DE2"/>
    <w:rsid w:val="00C7202D"/>
    <w:rsid w:val="00C74210"/>
    <w:rsid w:val="00C76614"/>
    <w:rsid w:val="00C773CC"/>
    <w:rsid w:val="00C81666"/>
    <w:rsid w:val="00C84881"/>
    <w:rsid w:val="00C85D42"/>
    <w:rsid w:val="00C85D8E"/>
    <w:rsid w:val="00C867E7"/>
    <w:rsid w:val="00C91D2D"/>
    <w:rsid w:val="00C92811"/>
    <w:rsid w:val="00C97572"/>
    <w:rsid w:val="00CA26C4"/>
    <w:rsid w:val="00CA27CE"/>
    <w:rsid w:val="00CA2979"/>
    <w:rsid w:val="00CA3088"/>
    <w:rsid w:val="00CA48D4"/>
    <w:rsid w:val="00CA4C67"/>
    <w:rsid w:val="00CB2048"/>
    <w:rsid w:val="00CB2EE4"/>
    <w:rsid w:val="00CB388E"/>
    <w:rsid w:val="00CB4F72"/>
    <w:rsid w:val="00CB74A3"/>
    <w:rsid w:val="00CB7C40"/>
    <w:rsid w:val="00CC0486"/>
    <w:rsid w:val="00CC2A24"/>
    <w:rsid w:val="00CC642E"/>
    <w:rsid w:val="00CC7E26"/>
    <w:rsid w:val="00CD0A4F"/>
    <w:rsid w:val="00CD1640"/>
    <w:rsid w:val="00CD34E5"/>
    <w:rsid w:val="00CD4777"/>
    <w:rsid w:val="00CD50D3"/>
    <w:rsid w:val="00CD7B2B"/>
    <w:rsid w:val="00CE12F4"/>
    <w:rsid w:val="00CE1AE2"/>
    <w:rsid w:val="00CE22EA"/>
    <w:rsid w:val="00CE41D1"/>
    <w:rsid w:val="00CE60B0"/>
    <w:rsid w:val="00CE6B65"/>
    <w:rsid w:val="00CE70D4"/>
    <w:rsid w:val="00CE745F"/>
    <w:rsid w:val="00CF0193"/>
    <w:rsid w:val="00CF08BF"/>
    <w:rsid w:val="00CF18BD"/>
    <w:rsid w:val="00CF2CB8"/>
    <w:rsid w:val="00CF42A8"/>
    <w:rsid w:val="00CF4C95"/>
    <w:rsid w:val="00CF5E96"/>
    <w:rsid w:val="00CF5EB3"/>
    <w:rsid w:val="00CF7172"/>
    <w:rsid w:val="00CF7B46"/>
    <w:rsid w:val="00CF7C67"/>
    <w:rsid w:val="00D021DD"/>
    <w:rsid w:val="00D0257B"/>
    <w:rsid w:val="00D03867"/>
    <w:rsid w:val="00D0476D"/>
    <w:rsid w:val="00D05BDF"/>
    <w:rsid w:val="00D05CCB"/>
    <w:rsid w:val="00D06C95"/>
    <w:rsid w:val="00D071CE"/>
    <w:rsid w:val="00D07E48"/>
    <w:rsid w:val="00D10249"/>
    <w:rsid w:val="00D10B4B"/>
    <w:rsid w:val="00D12F86"/>
    <w:rsid w:val="00D13899"/>
    <w:rsid w:val="00D1407E"/>
    <w:rsid w:val="00D14BE2"/>
    <w:rsid w:val="00D17ABA"/>
    <w:rsid w:val="00D17D8E"/>
    <w:rsid w:val="00D212DB"/>
    <w:rsid w:val="00D227F4"/>
    <w:rsid w:val="00D240A3"/>
    <w:rsid w:val="00D25ABA"/>
    <w:rsid w:val="00D2654A"/>
    <w:rsid w:val="00D30212"/>
    <w:rsid w:val="00D311EB"/>
    <w:rsid w:val="00D32217"/>
    <w:rsid w:val="00D32CEA"/>
    <w:rsid w:val="00D33E32"/>
    <w:rsid w:val="00D35018"/>
    <w:rsid w:val="00D379A6"/>
    <w:rsid w:val="00D42B2E"/>
    <w:rsid w:val="00D4435E"/>
    <w:rsid w:val="00D45294"/>
    <w:rsid w:val="00D47034"/>
    <w:rsid w:val="00D56401"/>
    <w:rsid w:val="00D60EF2"/>
    <w:rsid w:val="00D6346E"/>
    <w:rsid w:val="00D64DC8"/>
    <w:rsid w:val="00D65443"/>
    <w:rsid w:val="00D66122"/>
    <w:rsid w:val="00D679FE"/>
    <w:rsid w:val="00D70B45"/>
    <w:rsid w:val="00D70DDA"/>
    <w:rsid w:val="00D739B4"/>
    <w:rsid w:val="00D861DF"/>
    <w:rsid w:val="00D865EB"/>
    <w:rsid w:val="00D87EBC"/>
    <w:rsid w:val="00D90013"/>
    <w:rsid w:val="00D90F66"/>
    <w:rsid w:val="00D931EC"/>
    <w:rsid w:val="00D96674"/>
    <w:rsid w:val="00DA402C"/>
    <w:rsid w:val="00DA521E"/>
    <w:rsid w:val="00DA6AB6"/>
    <w:rsid w:val="00DA6B9F"/>
    <w:rsid w:val="00DB501E"/>
    <w:rsid w:val="00DB57CF"/>
    <w:rsid w:val="00DC0754"/>
    <w:rsid w:val="00DC0B6F"/>
    <w:rsid w:val="00DC3943"/>
    <w:rsid w:val="00DC4FF0"/>
    <w:rsid w:val="00DD06E1"/>
    <w:rsid w:val="00DD0725"/>
    <w:rsid w:val="00DD1164"/>
    <w:rsid w:val="00DD1A4F"/>
    <w:rsid w:val="00DD51BA"/>
    <w:rsid w:val="00DD5F88"/>
    <w:rsid w:val="00DD6B57"/>
    <w:rsid w:val="00DD6CDB"/>
    <w:rsid w:val="00DE029C"/>
    <w:rsid w:val="00DE296F"/>
    <w:rsid w:val="00DE29D9"/>
    <w:rsid w:val="00DE4516"/>
    <w:rsid w:val="00DE4FAF"/>
    <w:rsid w:val="00DE531E"/>
    <w:rsid w:val="00DE6533"/>
    <w:rsid w:val="00DE7B2B"/>
    <w:rsid w:val="00DF0722"/>
    <w:rsid w:val="00DF39C2"/>
    <w:rsid w:val="00DF4608"/>
    <w:rsid w:val="00DF5FB6"/>
    <w:rsid w:val="00DF7F6C"/>
    <w:rsid w:val="00E0713D"/>
    <w:rsid w:val="00E15B3A"/>
    <w:rsid w:val="00E17692"/>
    <w:rsid w:val="00E17891"/>
    <w:rsid w:val="00E17F08"/>
    <w:rsid w:val="00E270AD"/>
    <w:rsid w:val="00E2778E"/>
    <w:rsid w:val="00E27C1A"/>
    <w:rsid w:val="00E3429D"/>
    <w:rsid w:val="00E42BC4"/>
    <w:rsid w:val="00E431ED"/>
    <w:rsid w:val="00E45EFC"/>
    <w:rsid w:val="00E51FC4"/>
    <w:rsid w:val="00E52C2D"/>
    <w:rsid w:val="00E5565F"/>
    <w:rsid w:val="00E55D28"/>
    <w:rsid w:val="00E56EBD"/>
    <w:rsid w:val="00E60DC4"/>
    <w:rsid w:val="00E60E30"/>
    <w:rsid w:val="00E61FAF"/>
    <w:rsid w:val="00E634AF"/>
    <w:rsid w:val="00E65B76"/>
    <w:rsid w:val="00E70219"/>
    <w:rsid w:val="00E7136B"/>
    <w:rsid w:val="00E72462"/>
    <w:rsid w:val="00E76D4B"/>
    <w:rsid w:val="00E7701E"/>
    <w:rsid w:val="00E7710D"/>
    <w:rsid w:val="00E77543"/>
    <w:rsid w:val="00E83017"/>
    <w:rsid w:val="00E83835"/>
    <w:rsid w:val="00E846F1"/>
    <w:rsid w:val="00E9050F"/>
    <w:rsid w:val="00E914CE"/>
    <w:rsid w:val="00E91559"/>
    <w:rsid w:val="00E92158"/>
    <w:rsid w:val="00E92B2F"/>
    <w:rsid w:val="00E955D3"/>
    <w:rsid w:val="00E97FCF"/>
    <w:rsid w:val="00EA2682"/>
    <w:rsid w:val="00EA540A"/>
    <w:rsid w:val="00EA6E62"/>
    <w:rsid w:val="00EA6EDA"/>
    <w:rsid w:val="00EA72D7"/>
    <w:rsid w:val="00EB134B"/>
    <w:rsid w:val="00EB15D5"/>
    <w:rsid w:val="00EB3EAD"/>
    <w:rsid w:val="00EB495D"/>
    <w:rsid w:val="00EB5150"/>
    <w:rsid w:val="00EB529B"/>
    <w:rsid w:val="00EB661A"/>
    <w:rsid w:val="00EB7621"/>
    <w:rsid w:val="00EC04E0"/>
    <w:rsid w:val="00EC0D3C"/>
    <w:rsid w:val="00EC1003"/>
    <w:rsid w:val="00EC24F9"/>
    <w:rsid w:val="00EC2BD6"/>
    <w:rsid w:val="00EC385C"/>
    <w:rsid w:val="00EC3E1C"/>
    <w:rsid w:val="00EC4B53"/>
    <w:rsid w:val="00EC54D9"/>
    <w:rsid w:val="00EC7277"/>
    <w:rsid w:val="00EC78B5"/>
    <w:rsid w:val="00ED2FF9"/>
    <w:rsid w:val="00ED5AEB"/>
    <w:rsid w:val="00ED7DB0"/>
    <w:rsid w:val="00EE05DF"/>
    <w:rsid w:val="00EE0FBA"/>
    <w:rsid w:val="00EE1C56"/>
    <w:rsid w:val="00EE36D0"/>
    <w:rsid w:val="00EE4E30"/>
    <w:rsid w:val="00EE6709"/>
    <w:rsid w:val="00EF570B"/>
    <w:rsid w:val="00F02586"/>
    <w:rsid w:val="00F032FD"/>
    <w:rsid w:val="00F06FFE"/>
    <w:rsid w:val="00F073A3"/>
    <w:rsid w:val="00F073C7"/>
    <w:rsid w:val="00F0793E"/>
    <w:rsid w:val="00F13577"/>
    <w:rsid w:val="00F13648"/>
    <w:rsid w:val="00F16862"/>
    <w:rsid w:val="00F16AF4"/>
    <w:rsid w:val="00F24203"/>
    <w:rsid w:val="00F27C60"/>
    <w:rsid w:val="00F27CC5"/>
    <w:rsid w:val="00F27F45"/>
    <w:rsid w:val="00F3182F"/>
    <w:rsid w:val="00F327C8"/>
    <w:rsid w:val="00F32E70"/>
    <w:rsid w:val="00F33C3A"/>
    <w:rsid w:val="00F33DE0"/>
    <w:rsid w:val="00F34F7D"/>
    <w:rsid w:val="00F37694"/>
    <w:rsid w:val="00F40158"/>
    <w:rsid w:val="00F41721"/>
    <w:rsid w:val="00F41F3F"/>
    <w:rsid w:val="00F44E0D"/>
    <w:rsid w:val="00F455AD"/>
    <w:rsid w:val="00F45668"/>
    <w:rsid w:val="00F47560"/>
    <w:rsid w:val="00F47F8D"/>
    <w:rsid w:val="00F51867"/>
    <w:rsid w:val="00F52007"/>
    <w:rsid w:val="00F52E35"/>
    <w:rsid w:val="00F53B2E"/>
    <w:rsid w:val="00F56317"/>
    <w:rsid w:val="00F60F80"/>
    <w:rsid w:val="00F62B09"/>
    <w:rsid w:val="00F65B12"/>
    <w:rsid w:val="00F7554B"/>
    <w:rsid w:val="00F76C23"/>
    <w:rsid w:val="00F8051E"/>
    <w:rsid w:val="00F83FD2"/>
    <w:rsid w:val="00F87C31"/>
    <w:rsid w:val="00F95644"/>
    <w:rsid w:val="00FA0D7D"/>
    <w:rsid w:val="00FA2C73"/>
    <w:rsid w:val="00FA34C4"/>
    <w:rsid w:val="00FA3B8C"/>
    <w:rsid w:val="00FA49A0"/>
    <w:rsid w:val="00FB0D40"/>
    <w:rsid w:val="00FB4332"/>
    <w:rsid w:val="00FB7AA3"/>
    <w:rsid w:val="00FC0C2F"/>
    <w:rsid w:val="00FC0C84"/>
    <w:rsid w:val="00FC4A74"/>
    <w:rsid w:val="00FC4C56"/>
    <w:rsid w:val="00FC691A"/>
    <w:rsid w:val="00FD14E1"/>
    <w:rsid w:val="00FD2F46"/>
    <w:rsid w:val="00FD4644"/>
    <w:rsid w:val="00FD4B82"/>
    <w:rsid w:val="00FD5751"/>
    <w:rsid w:val="00FD5D08"/>
    <w:rsid w:val="00FD7588"/>
    <w:rsid w:val="00FE22A4"/>
    <w:rsid w:val="00FE3D5B"/>
    <w:rsid w:val="00FE6543"/>
    <w:rsid w:val="00FE7BA5"/>
    <w:rsid w:val="00FF163B"/>
    <w:rsid w:val="00FF1715"/>
    <w:rsid w:val="00FF32F6"/>
    <w:rsid w:val="00FF3ABB"/>
    <w:rsid w:val="00FF748F"/>
    <w:rsid w:val="0895D8FF"/>
    <w:rsid w:val="095C0F5C"/>
    <w:rsid w:val="15B14D9E"/>
    <w:rsid w:val="24665B83"/>
    <w:rsid w:val="2B20D297"/>
    <w:rsid w:val="2BD3BEB1"/>
    <w:rsid w:val="5663AF63"/>
    <w:rsid w:val="56C23D37"/>
    <w:rsid w:val="60379887"/>
    <w:rsid w:val="63933B1C"/>
    <w:rsid w:val="663A7FDF"/>
    <w:rsid w:val="71B862E3"/>
    <w:rsid w:val="7532DED3"/>
    <w:rsid w:val="7C32A02A"/>
    <w:rsid w:val="7D9063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47B984E2-D926-4BE4-99BD-CF460CD8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Bibliography">
    <w:name w:val="Bibliography"/>
    <w:basedOn w:val="Normal"/>
    <w:next w:val="Normal"/>
    <w:uiPriority w:val="37"/>
    <w:unhideWhenUsed/>
    <w:rsid w:val="009735CB"/>
  </w:style>
  <w:style w:type="table" w:styleId="GridTable2">
    <w:name w:val="Grid Table 2"/>
    <w:basedOn w:val="TableNormal"/>
    <w:uiPriority w:val="47"/>
    <w:rsid w:val="00753DD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373B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77748636">
      <w:bodyDiv w:val="1"/>
      <w:marLeft w:val="0"/>
      <w:marRight w:val="0"/>
      <w:marTop w:val="0"/>
      <w:marBottom w:val="0"/>
      <w:divBdr>
        <w:top w:val="none" w:sz="0" w:space="0" w:color="auto"/>
        <w:left w:val="none" w:sz="0" w:space="0" w:color="auto"/>
        <w:bottom w:val="none" w:sz="0" w:space="0" w:color="auto"/>
        <w:right w:val="none" w:sz="0" w:space="0" w:color="auto"/>
      </w:divBdr>
    </w:div>
    <w:div w:id="321929757">
      <w:bodyDiv w:val="1"/>
      <w:marLeft w:val="0"/>
      <w:marRight w:val="0"/>
      <w:marTop w:val="0"/>
      <w:marBottom w:val="0"/>
      <w:divBdr>
        <w:top w:val="none" w:sz="0" w:space="0" w:color="auto"/>
        <w:left w:val="none" w:sz="0" w:space="0" w:color="auto"/>
        <w:bottom w:val="none" w:sz="0" w:space="0" w:color="auto"/>
        <w:right w:val="none" w:sz="0" w:space="0" w:color="auto"/>
      </w:divBdr>
    </w:div>
    <w:div w:id="340817443">
      <w:bodyDiv w:val="1"/>
      <w:marLeft w:val="0"/>
      <w:marRight w:val="0"/>
      <w:marTop w:val="0"/>
      <w:marBottom w:val="0"/>
      <w:divBdr>
        <w:top w:val="none" w:sz="0" w:space="0" w:color="auto"/>
        <w:left w:val="none" w:sz="0" w:space="0" w:color="auto"/>
        <w:bottom w:val="none" w:sz="0" w:space="0" w:color="auto"/>
        <w:right w:val="none" w:sz="0" w:space="0" w:color="auto"/>
      </w:divBdr>
      <w:divsChild>
        <w:div w:id="32579321">
          <w:marLeft w:val="0"/>
          <w:marRight w:val="0"/>
          <w:marTop w:val="0"/>
          <w:marBottom w:val="0"/>
          <w:divBdr>
            <w:top w:val="none" w:sz="0" w:space="0" w:color="auto"/>
            <w:left w:val="none" w:sz="0" w:space="0" w:color="auto"/>
            <w:bottom w:val="none" w:sz="0" w:space="0" w:color="auto"/>
            <w:right w:val="none" w:sz="0" w:space="0" w:color="auto"/>
          </w:divBdr>
        </w:div>
        <w:div w:id="144009502">
          <w:marLeft w:val="0"/>
          <w:marRight w:val="0"/>
          <w:marTop w:val="0"/>
          <w:marBottom w:val="0"/>
          <w:divBdr>
            <w:top w:val="none" w:sz="0" w:space="0" w:color="auto"/>
            <w:left w:val="none" w:sz="0" w:space="0" w:color="auto"/>
            <w:bottom w:val="none" w:sz="0" w:space="0" w:color="auto"/>
            <w:right w:val="none" w:sz="0" w:space="0" w:color="auto"/>
          </w:divBdr>
        </w:div>
        <w:div w:id="531919646">
          <w:marLeft w:val="0"/>
          <w:marRight w:val="0"/>
          <w:marTop w:val="0"/>
          <w:marBottom w:val="0"/>
          <w:divBdr>
            <w:top w:val="none" w:sz="0" w:space="0" w:color="auto"/>
            <w:left w:val="none" w:sz="0" w:space="0" w:color="auto"/>
            <w:bottom w:val="none" w:sz="0" w:space="0" w:color="auto"/>
            <w:right w:val="none" w:sz="0" w:space="0" w:color="auto"/>
          </w:divBdr>
        </w:div>
        <w:div w:id="780026230">
          <w:marLeft w:val="0"/>
          <w:marRight w:val="0"/>
          <w:marTop w:val="0"/>
          <w:marBottom w:val="0"/>
          <w:divBdr>
            <w:top w:val="none" w:sz="0" w:space="0" w:color="auto"/>
            <w:left w:val="none" w:sz="0" w:space="0" w:color="auto"/>
            <w:bottom w:val="none" w:sz="0" w:space="0" w:color="auto"/>
            <w:right w:val="none" w:sz="0" w:space="0" w:color="auto"/>
          </w:divBdr>
        </w:div>
        <w:div w:id="1003700092">
          <w:marLeft w:val="0"/>
          <w:marRight w:val="0"/>
          <w:marTop w:val="0"/>
          <w:marBottom w:val="0"/>
          <w:divBdr>
            <w:top w:val="none" w:sz="0" w:space="0" w:color="auto"/>
            <w:left w:val="none" w:sz="0" w:space="0" w:color="auto"/>
            <w:bottom w:val="none" w:sz="0" w:space="0" w:color="auto"/>
            <w:right w:val="none" w:sz="0" w:space="0" w:color="auto"/>
          </w:divBdr>
        </w:div>
        <w:div w:id="1066489286">
          <w:marLeft w:val="0"/>
          <w:marRight w:val="0"/>
          <w:marTop w:val="0"/>
          <w:marBottom w:val="0"/>
          <w:divBdr>
            <w:top w:val="none" w:sz="0" w:space="0" w:color="auto"/>
            <w:left w:val="none" w:sz="0" w:space="0" w:color="auto"/>
            <w:bottom w:val="none" w:sz="0" w:space="0" w:color="auto"/>
            <w:right w:val="none" w:sz="0" w:space="0" w:color="auto"/>
          </w:divBdr>
        </w:div>
        <w:div w:id="1187447954">
          <w:marLeft w:val="0"/>
          <w:marRight w:val="0"/>
          <w:marTop w:val="0"/>
          <w:marBottom w:val="0"/>
          <w:divBdr>
            <w:top w:val="none" w:sz="0" w:space="0" w:color="auto"/>
            <w:left w:val="none" w:sz="0" w:space="0" w:color="auto"/>
            <w:bottom w:val="none" w:sz="0" w:space="0" w:color="auto"/>
            <w:right w:val="none" w:sz="0" w:space="0" w:color="auto"/>
          </w:divBdr>
        </w:div>
        <w:div w:id="1293949547">
          <w:marLeft w:val="0"/>
          <w:marRight w:val="0"/>
          <w:marTop w:val="0"/>
          <w:marBottom w:val="0"/>
          <w:divBdr>
            <w:top w:val="none" w:sz="0" w:space="0" w:color="auto"/>
            <w:left w:val="none" w:sz="0" w:space="0" w:color="auto"/>
            <w:bottom w:val="none" w:sz="0" w:space="0" w:color="auto"/>
            <w:right w:val="none" w:sz="0" w:space="0" w:color="auto"/>
          </w:divBdr>
        </w:div>
        <w:div w:id="1441485428">
          <w:marLeft w:val="0"/>
          <w:marRight w:val="0"/>
          <w:marTop w:val="0"/>
          <w:marBottom w:val="0"/>
          <w:divBdr>
            <w:top w:val="none" w:sz="0" w:space="0" w:color="auto"/>
            <w:left w:val="none" w:sz="0" w:space="0" w:color="auto"/>
            <w:bottom w:val="none" w:sz="0" w:space="0" w:color="auto"/>
            <w:right w:val="none" w:sz="0" w:space="0" w:color="auto"/>
          </w:divBdr>
        </w:div>
        <w:div w:id="1928878671">
          <w:marLeft w:val="0"/>
          <w:marRight w:val="0"/>
          <w:marTop w:val="0"/>
          <w:marBottom w:val="0"/>
          <w:divBdr>
            <w:top w:val="none" w:sz="0" w:space="0" w:color="auto"/>
            <w:left w:val="none" w:sz="0" w:space="0" w:color="auto"/>
            <w:bottom w:val="none" w:sz="0" w:space="0" w:color="auto"/>
            <w:right w:val="none" w:sz="0" w:space="0" w:color="auto"/>
          </w:divBdr>
        </w:div>
        <w:div w:id="2027319304">
          <w:marLeft w:val="0"/>
          <w:marRight w:val="0"/>
          <w:marTop w:val="0"/>
          <w:marBottom w:val="0"/>
          <w:divBdr>
            <w:top w:val="none" w:sz="0" w:space="0" w:color="auto"/>
            <w:left w:val="none" w:sz="0" w:space="0" w:color="auto"/>
            <w:bottom w:val="none" w:sz="0" w:space="0" w:color="auto"/>
            <w:right w:val="none" w:sz="0" w:space="0" w:color="auto"/>
          </w:divBdr>
        </w:div>
      </w:divsChild>
    </w:div>
    <w:div w:id="379018024">
      <w:bodyDiv w:val="1"/>
      <w:marLeft w:val="0"/>
      <w:marRight w:val="0"/>
      <w:marTop w:val="0"/>
      <w:marBottom w:val="0"/>
      <w:divBdr>
        <w:top w:val="none" w:sz="0" w:space="0" w:color="auto"/>
        <w:left w:val="none" w:sz="0" w:space="0" w:color="auto"/>
        <w:bottom w:val="none" w:sz="0" w:space="0" w:color="auto"/>
        <w:right w:val="none" w:sz="0" w:space="0" w:color="auto"/>
      </w:divBdr>
    </w:div>
    <w:div w:id="656110770">
      <w:bodyDiv w:val="1"/>
      <w:marLeft w:val="0"/>
      <w:marRight w:val="0"/>
      <w:marTop w:val="0"/>
      <w:marBottom w:val="0"/>
      <w:divBdr>
        <w:top w:val="none" w:sz="0" w:space="0" w:color="auto"/>
        <w:left w:val="none" w:sz="0" w:space="0" w:color="auto"/>
        <w:bottom w:val="none" w:sz="0" w:space="0" w:color="auto"/>
        <w:right w:val="none" w:sz="0" w:space="0" w:color="auto"/>
      </w:divBdr>
      <w:divsChild>
        <w:div w:id="439684927">
          <w:marLeft w:val="0"/>
          <w:marRight w:val="0"/>
          <w:marTop w:val="0"/>
          <w:marBottom w:val="0"/>
          <w:divBdr>
            <w:top w:val="none" w:sz="0" w:space="0" w:color="auto"/>
            <w:left w:val="none" w:sz="0" w:space="0" w:color="auto"/>
            <w:bottom w:val="none" w:sz="0" w:space="0" w:color="auto"/>
            <w:right w:val="none" w:sz="0" w:space="0" w:color="auto"/>
          </w:divBdr>
        </w:div>
        <w:div w:id="1138914194">
          <w:marLeft w:val="0"/>
          <w:marRight w:val="0"/>
          <w:marTop w:val="0"/>
          <w:marBottom w:val="0"/>
          <w:divBdr>
            <w:top w:val="none" w:sz="0" w:space="0" w:color="auto"/>
            <w:left w:val="none" w:sz="0" w:space="0" w:color="auto"/>
            <w:bottom w:val="none" w:sz="0" w:space="0" w:color="auto"/>
            <w:right w:val="none" w:sz="0" w:space="0" w:color="auto"/>
          </w:divBdr>
        </w:div>
        <w:div w:id="1226182366">
          <w:marLeft w:val="0"/>
          <w:marRight w:val="0"/>
          <w:marTop w:val="0"/>
          <w:marBottom w:val="0"/>
          <w:divBdr>
            <w:top w:val="none" w:sz="0" w:space="0" w:color="auto"/>
            <w:left w:val="none" w:sz="0" w:space="0" w:color="auto"/>
            <w:bottom w:val="none" w:sz="0" w:space="0" w:color="auto"/>
            <w:right w:val="none" w:sz="0" w:space="0" w:color="auto"/>
          </w:divBdr>
        </w:div>
        <w:div w:id="1252276152">
          <w:marLeft w:val="0"/>
          <w:marRight w:val="0"/>
          <w:marTop w:val="0"/>
          <w:marBottom w:val="0"/>
          <w:divBdr>
            <w:top w:val="none" w:sz="0" w:space="0" w:color="auto"/>
            <w:left w:val="none" w:sz="0" w:space="0" w:color="auto"/>
            <w:bottom w:val="none" w:sz="0" w:space="0" w:color="auto"/>
            <w:right w:val="none" w:sz="0" w:space="0" w:color="auto"/>
          </w:divBdr>
        </w:div>
        <w:div w:id="1643924588">
          <w:marLeft w:val="0"/>
          <w:marRight w:val="0"/>
          <w:marTop w:val="0"/>
          <w:marBottom w:val="0"/>
          <w:divBdr>
            <w:top w:val="none" w:sz="0" w:space="0" w:color="auto"/>
            <w:left w:val="none" w:sz="0" w:space="0" w:color="auto"/>
            <w:bottom w:val="none" w:sz="0" w:space="0" w:color="auto"/>
            <w:right w:val="none" w:sz="0" w:space="0" w:color="auto"/>
          </w:divBdr>
        </w:div>
        <w:div w:id="1686054176">
          <w:marLeft w:val="0"/>
          <w:marRight w:val="0"/>
          <w:marTop w:val="0"/>
          <w:marBottom w:val="0"/>
          <w:divBdr>
            <w:top w:val="none" w:sz="0" w:space="0" w:color="auto"/>
            <w:left w:val="none" w:sz="0" w:space="0" w:color="auto"/>
            <w:bottom w:val="none" w:sz="0" w:space="0" w:color="auto"/>
            <w:right w:val="none" w:sz="0" w:space="0" w:color="auto"/>
          </w:divBdr>
        </w:div>
        <w:div w:id="1696733298">
          <w:marLeft w:val="0"/>
          <w:marRight w:val="0"/>
          <w:marTop w:val="0"/>
          <w:marBottom w:val="0"/>
          <w:divBdr>
            <w:top w:val="none" w:sz="0" w:space="0" w:color="auto"/>
            <w:left w:val="none" w:sz="0" w:space="0" w:color="auto"/>
            <w:bottom w:val="none" w:sz="0" w:space="0" w:color="auto"/>
            <w:right w:val="none" w:sz="0" w:space="0" w:color="auto"/>
          </w:divBdr>
        </w:div>
        <w:div w:id="1702432010">
          <w:marLeft w:val="0"/>
          <w:marRight w:val="0"/>
          <w:marTop w:val="0"/>
          <w:marBottom w:val="0"/>
          <w:divBdr>
            <w:top w:val="none" w:sz="0" w:space="0" w:color="auto"/>
            <w:left w:val="none" w:sz="0" w:space="0" w:color="auto"/>
            <w:bottom w:val="none" w:sz="0" w:space="0" w:color="auto"/>
            <w:right w:val="none" w:sz="0" w:space="0" w:color="auto"/>
          </w:divBdr>
        </w:div>
        <w:div w:id="1794250042">
          <w:marLeft w:val="0"/>
          <w:marRight w:val="0"/>
          <w:marTop w:val="0"/>
          <w:marBottom w:val="0"/>
          <w:divBdr>
            <w:top w:val="none" w:sz="0" w:space="0" w:color="auto"/>
            <w:left w:val="none" w:sz="0" w:space="0" w:color="auto"/>
            <w:bottom w:val="none" w:sz="0" w:space="0" w:color="auto"/>
            <w:right w:val="none" w:sz="0" w:space="0" w:color="auto"/>
          </w:divBdr>
        </w:div>
        <w:div w:id="1924025605">
          <w:marLeft w:val="0"/>
          <w:marRight w:val="0"/>
          <w:marTop w:val="0"/>
          <w:marBottom w:val="0"/>
          <w:divBdr>
            <w:top w:val="none" w:sz="0" w:space="0" w:color="auto"/>
            <w:left w:val="none" w:sz="0" w:space="0" w:color="auto"/>
            <w:bottom w:val="none" w:sz="0" w:space="0" w:color="auto"/>
            <w:right w:val="none" w:sz="0" w:space="0" w:color="auto"/>
          </w:divBdr>
        </w:div>
        <w:div w:id="2063826008">
          <w:marLeft w:val="0"/>
          <w:marRight w:val="0"/>
          <w:marTop w:val="0"/>
          <w:marBottom w:val="0"/>
          <w:divBdr>
            <w:top w:val="none" w:sz="0" w:space="0" w:color="auto"/>
            <w:left w:val="none" w:sz="0" w:space="0" w:color="auto"/>
            <w:bottom w:val="none" w:sz="0" w:space="0" w:color="auto"/>
            <w:right w:val="none" w:sz="0" w:space="0" w:color="auto"/>
          </w:divBdr>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898512847">
      <w:bodyDiv w:val="1"/>
      <w:marLeft w:val="0"/>
      <w:marRight w:val="0"/>
      <w:marTop w:val="0"/>
      <w:marBottom w:val="0"/>
      <w:divBdr>
        <w:top w:val="none" w:sz="0" w:space="0" w:color="auto"/>
        <w:left w:val="none" w:sz="0" w:space="0" w:color="auto"/>
        <w:bottom w:val="none" w:sz="0" w:space="0" w:color="auto"/>
        <w:right w:val="none" w:sz="0" w:space="0" w:color="auto"/>
      </w:divBdr>
    </w:div>
    <w:div w:id="1036125538">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62087270">
      <w:bodyDiv w:val="1"/>
      <w:marLeft w:val="0"/>
      <w:marRight w:val="0"/>
      <w:marTop w:val="0"/>
      <w:marBottom w:val="0"/>
      <w:divBdr>
        <w:top w:val="none" w:sz="0" w:space="0" w:color="auto"/>
        <w:left w:val="none" w:sz="0" w:space="0" w:color="auto"/>
        <w:bottom w:val="none" w:sz="0" w:space="0" w:color="auto"/>
        <w:right w:val="none" w:sz="0" w:space="0" w:color="auto"/>
      </w:divBdr>
    </w:div>
    <w:div w:id="1194727919">
      <w:bodyDiv w:val="1"/>
      <w:marLeft w:val="0"/>
      <w:marRight w:val="0"/>
      <w:marTop w:val="0"/>
      <w:marBottom w:val="0"/>
      <w:divBdr>
        <w:top w:val="none" w:sz="0" w:space="0" w:color="auto"/>
        <w:left w:val="none" w:sz="0" w:space="0" w:color="auto"/>
        <w:bottom w:val="none" w:sz="0" w:space="0" w:color="auto"/>
        <w:right w:val="none" w:sz="0" w:space="0" w:color="auto"/>
      </w:divBdr>
    </w:div>
    <w:div w:id="1229347108">
      <w:bodyDiv w:val="1"/>
      <w:marLeft w:val="0"/>
      <w:marRight w:val="0"/>
      <w:marTop w:val="0"/>
      <w:marBottom w:val="0"/>
      <w:divBdr>
        <w:top w:val="none" w:sz="0" w:space="0" w:color="auto"/>
        <w:left w:val="none" w:sz="0" w:space="0" w:color="auto"/>
        <w:bottom w:val="none" w:sz="0" w:space="0" w:color="auto"/>
        <w:right w:val="none" w:sz="0" w:space="0" w:color="auto"/>
      </w:divBdr>
    </w:div>
    <w:div w:id="1370453344">
      <w:bodyDiv w:val="1"/>
      <w:marLeft w:val="0"/>
      <w:marRight w:val="0"/>
      <w:marTop w:val="0"/>
      <w:marBottom w:val="0"/>
      <w:divBdr>
        <w:top w:val="none" w:sz="0" w:space="0" w:color="auto"/>
        <w:left w:val="none" w:sz="0" w:space="0" w:color="auto"/>
        <w:bottom w:val="none" w:sz="0" w:space="0" w:color="auto"/>
        <w:right w:val="none" w:sz="0" w:space="0" w:color="auto"/>
      </w:divBdr>
    </w:div>
    <w:div w:id="1431199181">
      <w:bodyDiv w:val="1"/>
      <w:marLeft w:val="0"/>
      <w:marRight w:val="0"/>
      <w:marTop w:val="0"/>
      <w:marBottom w:val="0"/>
      <w:divBdr>
        <w:top w:val="none" w:sz="0" w:space="0" w:color="auto"/>
        <w:left w:val="none" w:sz="0" w:space="0" w:color="auto"/>
        <w:bottom w:val="none" w:sz="0" w:space="0" w:color="auto"/>
        <w:right w:val="none" w:sz="0" w:space="0" w:color="auto"/>
      </w:divBdr>
    </w:div>
    <w:div w:id="1491211244">
      <w:bodyDiv w:val="1"/>
      <w:marLeft w:val="0"/>
      <w:marRight w:val="0"/>
      <w:marTop w:val="0"/>
      <w:marBottom w:val="0"/>
      <w:divBdr>
        <w:top w:val="none" w:sz="0" w:space="0" w:color="auto"/>
        <w:left w:val="none" w:sz="0" w:space="0" w:color="auto"/>
        <w:bottom w:val="none" w:sz="0" w:space="0" w:color="auto"/>
        <w:right w:val="none" w:sz="0" w:space="0" w:color="auto"/>
      </w:divBdr>
    </w:div>
    <w:div w:id="1505588549">
      <w:bodyDiv w:val="1"/>
      <w:marLeft w:val="0"/>
      <w:marRight w:val="0"/>
      <w:marTop w:val="0"/>
      <w:marBottom w:val="0"/>
      <w:divBdr>
        <w:top w:val="none" w:sz="0" w:space="0" w:color="auto"/>
        <w:left w:val="none" w:sz="0" w:space="0" w:color="auto"/>
        <w:bottom w:val="none" w:sz="0" w:space="0" w:color="auto"/>
        <w:right w:val="none" w:sz="0" w:space="0" w:color="auto"/>
      </w:divBdr>
    </w:div>
    <w:div w:id="1571890418">
      <w:bodyDiv w:val="1"/>
      <w:marLeft w:val="0"/>
      <w:marRight w:val="0"/>
      <w:marTop w:val="0"/>
      <w:marBottom w:val="0"/>
      <w:divBdr>
        <w:top w:val="none" w:sz="0" w:space="0" w:color="auto"/>
        <w:left w:val="none" w:sz="0" w:space="0" w:color="auto"/>
        <w:bottom w:val="none" w:sz="0" w:space="0" w:color="auto"/>
        <w:right w:val="none" w:sz="0" w:space="0" w:color="auto"/>
      </w:divBdr>
      <w:divsChild>
        <w:div w:id="36706476">
          <w:marLeft w:val="0"/>
          <w:marRight w:val="0"/>
          <w:marTop w:val="0"/>
          <w:marBottom w:val="0"/>
          <w:divBdr>
            <w:top w:val="none" w:sz="0" w:space="0" w:color="auto"/>
            <w:left w:val="none" w:sz="0" w:space="0" w:color="auto"/>
            <w:bottom w:val="none" w:sz="0" w:space="0" w:color="auto"/>
            <w:right w:val="none" w:sz="0" w:space="0" w:color="auto"/>
          </w:divBdr>
        </w:div>
        <w:div w:id="70585462">
          <w:marLeft w:val="0"/>
          <w:marRight w:val="0"/>
          <w:marTop w:val="0"/>
          <w:marBottom w:val="0"/>
          <w:divBdr>
            <w:top w:val="none" w:sz="0" w:space="0" w:color="auto"/>
            <w:left w:val="none" w:sz="0" w:space="0" w:color="auto"/>
            <w:bottom w:val="none" w:sz="0" w:space="0" w:color="auto"/>
            <w:right w:val="none" w:sz="0" w:space="0" w:color="auto"/>
          </w:divBdr>
        </w:div>
        <w:div w:id="97256285">
          <w:marLeft w:val="0"/>
          <w:marRight w:val="0"/>
          <w:marTop w:val="0"/>
          <w:marBottom w:val="0"/>
          <w:divBdr>
            <w:top w:val="none" w:sz="0" w:space="0" w:color="auto"/>
            <w:left w:val="none" w:sz="0" w:space="0" w:color="auto"/>
            <w:bottom w:val="none" w:sz="0" w:space="0" w:color="auto"/>
            <w:right w:val="none" w:sz="0" w:space="0" w:color="auto"/>
          </w:divBdr>
        </w:div>
        <w:div w:id="98377773">
          <w:marLeft w:val="0"/>
          <w:marRight w:val="0"/>
          <w:marTop w:val="0"/>
          <w:marBottom w:val="0"/>
          <w:divBdr>
            <w:top w:val="none" w:sz="0" w:space="0" w:color="auto"/>
            <w:left w:val="none" w:sz="0" w:space="0" w:color="auto"/>
            <w:bottom w:val="none" w:sz="0" w:space="0" w:color="auto"/>
            <w:right w:val="none" w:sz="0" w:space="0" w:color="auto"/>
          </w:divBdr>
        </w:div>
        <w:div w:id="224294107">
          <w:marLeft w:val="0"/>
          <w:marRight w:val="0"/>
          <w:marTop w:val="0"/>
          <w:marBottom w:val="0"/>
          <w:divBdr>
            <w:top w:val="none" w:sz="0" w:space="0" w:color="auto"/>
            <w:left w:val="none" w:sz="0" w:space="0" w:color="auto"/>
            <w:bottom w:val="none" w:sz="0" w:space="0" w:color="auto"/>
            <w:right w:val="none" w:sz="0" w:space="0" w:color="auto"/>
          </w:divBdr>
        </w:div>
        <w:div w:id="256671388">
          <w:marLeft w:val="0"/>
          <w:marRight w:val="0"/>
          <w:marTop w:val="0"/>
          <w:marBottom w:val="0"/>
          <w:divBdr>
            <w:top w:val="none" w:sz="0" w:space="0" w:color="auto"/>
            <w:left w:val="none" w:sz="0" w:space="0" w:color="auto"/>
            <w:bottom w:val="none" w:sz="0" w:space="0" w:color="auto"/>
            <w:right w:val="none" w:sz="0" w:space="0" w:color="auto"/>
          </w:divBdr>
        </w:div>
        <w:div w:id="330448363">
          <w:marLeft w:val="0"/>
          <w:marRight w:val="0"/>
          <w:marTop w:val="0"/>
          <w:marBottom w:val="0"/>
          <w:divBdr>
            <w:top w:val="none" w:sz="0" w:space="0" w:color="auto"/>
            <w:left w:val="none" w:sz="0" w:space="0" w:color="auto"/>
            <w:bottom w:val="none" w:sz="0" w:space="0" w:color="auto"/>
            <w:right w:val="none" w:sz="0" w:space="0" w:color="auto"/>
          </w:divBdr>
        </w:div>
        <w:div w:id="387341320">
          <w:marLeft w:val="0"/>
          <w:marRight w:val="0"/>
          <w:marTop w:val="0"/>
          <w:marBottom w:val="0"/>
          <w:divBdr>
            <w:top w:val="none" w:sz="0" w:space="0" w:color="auto"/>
            <w:left w:val="none" w:sz="0" w:space="0" w:color="auto"/>
            <w:bottom w:val="none" w:sz="0" w:space="0" w:color="auto"/>
            <w:right w:val="none" w:sz="0" w:space="0" w:color="auto"/>
          </w:divBdr>
        </w:div>
        <w:div w:id="390888708">
          <w:marLeft w:val="0"/>
          <w:marRight w:val="0"/>
          <w:marTop w:val="0"/>
          <w:marBottom w:val="0"/>
          <w:divBdr>
            <w:top w:val="none" w:sz="0" w:space="0" w:color="auto"/>
            <w:left w:val="none" w:sz="0" w:space="0" w:color="auto"/>
            <w:bottom w:val="none" w:sz="0" w:space="0" w:color="auto"/>
            <w:right w:val="none" w:sz="0" w:space="0" w:color="auto"/>
          </w:divBdr>
        </w:div>
        <w:div w:id="399183474">
          <w:marLeft w:val="0"/>
          <w:marRight w:val="0"/>
          <w:marTop w:val="0"/>
          <w:marBottom w:val="0"/>
          <w:divBdr>
            <w:top w:val="none" w:sz="0" w:space="0" w:color="auto"/>
            <w:left w:val="none" w:sz="0" w:space="0" w:color="auto"/>
            <w:bottom w:val="none" w:sz="0" w:space="0" w:color="auto"/>
            <w:right w:val="none" w:sz="0" w:space="0" w:color="auto"/>
          </w:divBdr>
        </w:div>
        <w:div w:id="401945904">
          <w:marLeft w:val="0"/>
          <w:marRight w:val="0"/>
          <w:marTop w:val="0"/>
          <w:marBottom w:val="0"/>
          <w:divBdr>
            <w:top w:val="none" w:sz="0" w:space="0" w:color="auto"/>
            <w:left w:val="none" w:sz="0" w:space="0" w:color="auto"/>
            <w:bottom w:val="none" w:sz="0" w:space="0" w:color="auto"/>
            <w:right w:val="none" w:sz="0" w:space="0" w:color="auto"/>
          </w:divBdr>
        </w:div>
        <w:div w:id="445778119">
          <w:marLeft w:val="0"/>
          <w:marRight w:val="0"/>
          <w:marTop w:val="0"/>
          <w:marBottom w:val="0"/>
          <w:divBdr>
            <w:top w:val="none" w:sz="0" w:space="0" w:color="auto"/>
            <w:left w:val="none" w:sz="0" w:space="0" w:color="auto"/>
            <w:bottom w:val="none" w:sz="0" w:space="0" w:color="auto"/>
            <w:right w:val="none" w:sz="0" w:space="0" w:color="auto"/>
          </w:divBdr>
        </w:div>
        <w:div w:id="492258068">
          <w:marLeft w:val="0"/>
          <w:marRight w:val="0"/>
          <w:marTop w:val="0"/>
          <w:marBottom w:val="0"/>
          <w:divBdr>
            <w:top w:val="none" w:sz="0" w:space="0" w:color="auto"/>
            <w:left w:val="none" w:sz="0" w:space="0" w:color="auto"/>
            <w:bottom w:val="none" w:sz="0" w:space="0" w:color="auto"/>
            <w:right w:val="none" w:sz="0" w:space="0" w:color="auto"/>
          </w:divBdr>
        </w:div>
        <w:div w:id="498813406">
          <w:marLeft w:val="0"/>
          <w:marRight w:val="0"/>
          <w:marTop w:val="0"/>
          <w:marBottom w:val="0"/>
          <w:divBdr>
            <w:top w:val="none" w:sz="0" w:space="0" w:color="auto"/>
            <w:left w:val="none" w:sz="0" w:space="0" w:color="auto"/>
            <w:bottom w:val="none" w:sz="0" w:space="0" w:color="auto"/>
            <w:right w:val="none" w:sz="0" w:space="0" w:color="auto"/>
          </w:divBdr>
        </w:div>
        <w:div w:id="652834843">
          <w:marLeft w:val="0"/>
          <w:marRight w:val="0"/>
          <w:marTop w:val="0"/>
          <w:marBottom w:val="0"/>
          <w:divBdr>
            <w:top w:val="none" w:sz="0" w:space="0" w:color="auto"/>
            <w:left w:val="none" w:sz="0" w:space="0" w:color="auto"/>
            <w:bottom w:val="none" w:sz="0" w:space="0" w:color="auto"/>
            <w:right w:val="none" w:sz="0" w:space="0" w:color="auto"/>
          </w:divBdr>
        </w:div>
        <w:div w:id="716666161">
          <w:marLeft w:val="0"/>
          <w:marRight w:val="0"/>
          <w:marTop w:val="0"/>
          <w:marBottom w:val="0"/>
          <w:divBdr>
            <w:top w:val="none" w:sz="0" w:space="0" w:color="auto"/>
            <w:left w:val="none" w:sz="0" w:space="0" w:color="auto"/>
            <w:bottom w:val="none" w:sz="0" w:space="0" w:color="auto"/>
            <w:right w:val="none" w:sz="0" w:space="0" w:color="auto"/>
          </w:divBdr>
        </w:div>
        <w:div w:id="726218817">
          <w:marLeft w:val="0"/>
          <w:marRight w:val="0"/>
          <w:marTop w:val="0"/>
          <w:marBottom w:val="0"/>
          <w:divBdr>
            <w:top w:val="none" w:sz="0" w:space="0" w:color="auto"/>
            <w:left w:val="none" w:sz="0" w:space="0" w:color="auto"/>
            <w:bottom w:val="none" w:sz="0" w:space="0" w:color="auto"/>
            <w:right w:val="none" w:sz="0" w:space="0" w:color="auto"/>
          </w:divBdr>
        </w:div>
        <w:div w:id="732120008">
          <w:marLeft w:val="0"/>
          <w:marRight w:val="0"/>
          <w:marTop w:val="0"/>
          <w:marBottom w:val="0"/>
          <w:divBdr>
            <w:top w:val="none" w:sz="0" w:space="0" w:color="auto"/>
            <w:left w:val="none" w:sz="0" w:space="0" w:color="auto"/>
            <w:bottom w:val="none" w:sz="0" w:space="0" w:color="auto"/>
            <w:right w:val="none" w:sz="0" w:space="0" w:color="auto"/>
          </w:divBdr>
        </w:div>
        <w:div w:id="774642258">
          <w:marLeft w:val="0"/>
          <w:marRight w:val="0"/>
          <w:marTop w:val="0"/>
          <w:marBottom w:val="0"/>
          <w:divBdr>
            <w:top w:val="none" w:sz="0" w:space="0" w:color="auto"/>
            <w:left w:val="none" w:sz="0" w:space="0" w:color="auto"/>
            <w:bottom w:val="none" w:sz="0" w:space="0" w:color="auto"/>
            <w:right w:val="none" w:sz="0" w:space="0" w:color="auto"/>
          </w:divBdr>
        </w:div>
        <w:div w:id="788427094">
          <w:marLeft w:val="0"/>
          <w:marRight w:val="0"/>
          <w:marTop w:val="0"/>
          <w:marBottom w:val="0"/>
          <w:divBdr>
            <w:top w:val="none" w:sz="0" w:space="0" w:color="auto"/>
            <w:left w:val="none" w:sz="0" w:space="0" w:color="auto"/>
            <w:bottom w:val="none" w:sz="0" w:space="0" w:color="auto"/>
            <w:right w:val="none" w:sz="0" w:space="0" w:color="auto"/>
          </w:divBdr>
        </w:div>
        <w:div w:id="882867770">
          <w:marLeft w:val="0"/>
          <w:marRight w:val="0"/>
          <w:marTop w:val="0"/>
          <w:marBottom w:val="0"/>
          <w:divBdr>
            <w:top w:val="none" w:sz="0" w:space="0" w:color="auto"/>
            <w:left w:val="none" w:sz="0" w:space="0" w:color="auto"/>
            <w:bottom w:val="none" w:sz="0" w:space="0" w:color="auto"/>
            <w:right w:val="none" w:sz="0" w:space="0" w:color="auto"/>
          </w:divBdr>
        </w:div>
        <w:div w:id="966086976">
          <w:marLeft w:val="0"/>
          <w:marRight w:val="0"/>
          <w:marTop w:val="0"/>
          <w:marBottom w:val="0"/>
          <w:divBdr>
            <w:top w:val="none" w:sz="0" w:space="0" w:color="auto"/>
            <w:left w:val="none" w:sz="0" w:space="0" w:color="auto"/>
            <w:bottom w:val="none" w:sz="0" w:space="0" w:color="auto"/>
            <w:right w:val="none" w:sz="0" w:space="0" w:color="auto"/>
          </w:divBdr>
        </w:div>
        <w:div w:id="1120034295">
          <w:marLeft w:val="0"/>
          <w:marRight w:val="0"/>
          <w:marTop w:val="0"/>
          <w:marBottom w:val="0"/>
          <w:divBdr>
            <w:top w:val="none" w:sz="0" w:space="0" w:color="auto"/>
            <w:left w:val="none" w:sz="0" w:space="0" w:color="auto"/>
            <w:bottom w:val="none" w:sz="0" w:space="0" w:color="auto"/>
            <w:right w:val="none" w:sz="0" w:space="0" w:color="auto"/>
          </w:divBdr>
        </w:div>
        <w:div w:id="1127235824">
          <w:marLeft w:val="0"/>
          <w:marRight w:val="0"/>
          <w:marTop w:val="0"/>
          <w:marBottom w:val="0"/>
          <w:divBdr>
            <w:top w:val="none" w:sz="0" w:space="0" w:color="auto"/>
            <w:left w:val="none" w:sz="0" w:space="0" w:color="auto"/>
            <w:bottom w:val="none" w:sz="0" w:space="0" w:color="auto"/>
            <w:right w:val="none" w:sz="0" w:space="0" w:color="auto"/>
          </w:divBdr>
        </w:div>
        <w:div w:id="1155298206">
          <w:marLeft w:val="0"/>
          <w:marRight w:val="0"/>
          <w:marTop w:val="0"/>
          <w:marBottom w:val="0"/>
          <w:divBdr>
            <w:top w:val="none" w:sz="0" w:space="0" w:color="auto"/>
            <w:left w:val="none" w:sz="0" w:space="0" w:color="auto"/>
            <w:bottom w:val="none" w:sz="0" w:space="0" w:color="auto"/>
            <w:right w:val="none" w:sz="0" w:space="0" w:color="auto"/>
          </w:divBdr>
        </w:div>
        <w:div w:id="1184133192">
          <w:marLeft w:val="0"/>
          <w:marRight w:val="0"/>
          <w:marTop w:val="0"/>
          <w:marBottom w:val="0"/>
          <w:divBdr>
            <w:top w:val="none" w:sz="0" w:space="0" w:color="auto"/>
            <w:left w:val="none" w:sz="0" w:space="0" w:color="auto"/>
            <w:bottom w:val="none" w:sz="0" w:space="0" w:color="auto"/>
            <w:right w:val="none" w:sz="0" w:space="0" w:color="auto"/>
          </w:divBdr>
        </w:div>
        <w:div w:id="1264145070">
          <w:marLeft w:val="0"/>
          <w:marRight w:val="0"/>
          <w:marTop w:val="0"/>
          <w:marBottom w:val="0"/>
          <w:divBdr>
            <w:top w:val="none" w:sz="0" w:space="0" w:color="auto"/>
            <w:left w:val="none" w:sz="0" w:space="0" w:color="auto"/>
            <w:bottom w:val="none" w:sz="0" w:space="0" w:color="auto"/>
            <w:right w:val="none" w:sz="0" w:space="0" w:color="auto"/>
          </w:divBdr>
        </w:div>
        <w:div w:id="1299725909">
          <w:marLeft w:val="0"/>
          <w:marRight w:val="0"/>
          <w:marTop w:val="0"/>
          <w:marBottom w:val="0"/>
          <w:divBdr>
            <w:top w:val="none" w:sz="0" w:space="0" w:color="auto"/>
            <w:left w:val="none" w:sz="0" w:space="0" w:color="auto"/>
            <w:bottom w:val="none" w:sz="0" w:space="0" w:color="auto"/>
            <w:right w:val="none" w:sz="0" w:space="0" w:color="auto"/>
          </w:divBdr>
        </w:div>
        <w:div w:id="1399205213">
          <w:marLeft w:val="0"/>
          <w:marRight w:val="0"/>
          <w:marTop w:val="0"/>
          <w:marBottom w:val="0"/>
          <w:divBdr>
            <w:top w:val="none" w:sz="0" w:space="0" w:color="auto"/>
            <w:left w:val="none" w:sz="0" w:space="0" w:color="auto"/>
            <w:bottom w:val="none" w:sz="0" w:space="0" w:color="auto"/>
            <w:right w:val="none" w:sz="0" w:space="0" w:color="auto"/>
          </w:divBdr>
        </w:div>
        <w:div w:id="1465737134">
          <w:marLeft w:val="0"/>
          <w:marRight w:val="0"/>
          <w:marTop w:val="0"/>
          <w:marBottom w:val="0"/>
          <w:divBdr>
            <w:top w:val="none" w:sz="0" w:space="0" w:color="auto"/>
            <w:left w:val="none" w:sz="0" w:space="0" w:color="auto"/>
            <w:bottom w:val="none" w:sz="0" w:space="0" w:color="auto"/>
            <w:right w:val="none" w:sz="0" w:space="0" w:color="auto"/>
          </w:divBdr>
        </w:div>
        <w:div w:id="1506942509">
          <w:marLeft w:val="0"/>
          <w:marRight w:val="0"/>
          <w:marTop w:val="0"/>
          <w:marBottom w:val="0"/>
          <w:divBdr>
            <w:top w:val="none" w:sz="0" w:space="0" w:color="auto"/>
            <w:left w:val="none" w:sz="0" w:space="0" w:color="auto"/>
            <w:bottom w:val="none" w:sz="0" w:space="0" w:color="auto"/>
            <w:right w:val="none" w:sz="0" w:space="0" w:color="auto"/>
          </w:divBdr>
        </w:div>
        <w:div w:id="1550875314">
          <w:marLeft w:val="0"/>
          <w:marRight w:val="0"/>
          <w:marTop w:val="0"/>
          <w:marBottom w:val="0"/>
          <w:divBdr>
            <w:top w:val="none" w:sz="0" w:space="0" w:color="auto"/>
            <w:left w:val="none" w:sz="0" w:space="0" w:color="auto"/>
            <w:bottom w:val="none" w:sz="0" w:space="0" w:color="auto"/>
            <w:right w:val="none" w:sz="0" w:space="0" w:color="auto"/>
          </w:divBdr>
        </w:div>
        <w:div w:id="1612738559">
          <w:marLeft w:val="0"/>
          <w:marRight w:val="0"/>
          <w:marTop w:val="0"/>
          <w:marBottom w:val="0"/>
          <w:divBdr>
            <w:top w:val="none" w:sz="0" w:space="0" w:color="auto"/>
            <w:left w:val="none" w:sz="0" w:space="0" w:color="auto"/>
            <w:bottom w:val="none" w:sz="0" w:space="0" w:color="auto"/>
            <w:right w:val="none" w:sz="0" w:space="0" w:color="auto"/>
          </w:divBdr>
        </w:div>
        <w:div w:id="1755466548">
          <w:marLeft w:val="0"/>
          <w:marRight w:val="0"/>
          <w:marTop w:val="0"/>
          <w:marBottom w:val="0"/>
          <w:divBdr>
            <w:top w:val="none" w:sz="0" w:space="0" w:color="auto"/>
            <w:left w:val="none" w:sz="0" w:space="0" w:color="auto"/>
            <w:bottom w:val="none" w:sz="0" w:space="0" w:color="auto"/>
            <w:right w:val="none" w:sz="0" w:space="0" w:color="auto"/>
          </w:divBdr>
        </w:div>
        <w:div w:id="1824227132">
          <w:marLeft w:val="0"/>
          <w:marRight w:val="0"/>
          <w:marTop w:val="0"/>
          <w:marBottom w:val="0"/>
          <w:divBdr>
            <w:top w:val="none" w:sz="0" w:space="0" w:color="auto"/>
            <w:left w:val="none" w:sz="0" w:space="0" w:color="auto"/>
            <w:bottom w:val="none" w:sz="0" w:space="0" w:color="auto"/>
            <w:right w:val="none" w:sz="0" w:space="0" w:color="auto"/>
          </w:divBdr>
        </w:div>
        <w:div w:id="1824853179">
          <w:marLeft w:val="0"/>
          <w:marRight w:val="0"/>
          <w:marTop w:val="0"/>
          <w:marBottom w:val="0"/>
          <w:divBdr>
            <w:top w:val="none" w:sz="0" w:space="0" w:color="auto"/>
            <w:left w:val="none" w:sz="0" w:space="0" w:color="auto"/>
            <w:bottom w:val="none" w:sz="0" w:space="0" w:color="auto"/>
            <w:right w:val="none" w:sz="0" w:space="0" w:color="auto"/>
          </w:divBdr>
        </w:div>
        <w:div w:id="1879394226">
          <w:marLeft w:val="0"/>
          <w:marRight w:val="0"/>
          <w:marTop w:val="0"/>
          <w:marBottom w:val="0"/>
          <w:divBdr>
            <w:top w:val="none" w:sz="0" w:space="0" w:color="auto"/>
            <w:left w:val="none" w:sz="0" w:space="0" w:color="auto"/>
            <w:bottom w:val="none" w:sz="0" w:space="0" w:color="auto"/>
            <w:right w:val="none" w:sz="0" w:space="0" w:color="auto"/>
          </w:divBdr>
        </w:div>
        <w:div w:id="1903786683">
          <w:marLeft w:val="0"/>
          <w:marRight w:val="0"/>
          <w:marTop w:val="0"/>
          <w:marBottom w:val="0"/>
          <w:divBdr>
            <w:top w:val="none" w:sz="0" w:space="0" w:color="auto"/>
            <w:left w:val="none" w:sz="0" w:space="0" w:color="auto"/>
            <w:bottom w:val="none" w:sz="0" w:space="0" w:color="auto"/>
            <w:right w:val="none" w:sz="0" w:space="0" w:color="auto"/>
          </w:divBdr>
        </w:div>
        <w:div w:id="1981690843">
          <w:marLeft w:val="0"/>
          <w:marRight w:val="0"/>
          <w:marTop w:val="0"/>
          <w:marBottom w:val="0"/>
          <w:divBdr>
            <w:top w:val="none" w:sz="0" w:space="0" w:color="auto"/>
            <w:left w:val="none" w:sz="0" w:space="0" w:color="auto"/>
            <w:bottom w:val="none" w:sz="0" w:space="0" w:color="auto"/>
            <w:right w:val="none" w:sz="0" w:space="0" w:color="auto"/>
          </w:divBdr>
        </w:div>
        <w:div w:id="2043284921">
          <w:marLeft w:val="0"/>
          <w:marRight w:val="0"/>
          <w:marTop w:val="0"/>
          <w:marBottom w:val="0"/>
          <w:divBdr>
            <w:top w:val="none" w:sz="0" w:space="0" w:color="auto"/>
            <w:left w:val="none" w:sz="0" w:space="0" w:color="auto"/>
            <w:bottom w:val="none" w:sz="0" w:space="0" w:color="auto"/>
            <w:right w:val="none" w:sz="0" w:space="0" w:color="auto"/>
          </w:divBdr>
        </w:div>
        <w:div w:id="2085831973">
          <w:marLeft w:val="0"/>
          <w:marRight w:val="0"/>
          <w:marTop w:val="0"/>
          <w:marBottom w:val="0"/>
          <w:divBdr>
            <w:top w:val="none" w:sz="0" w:space="0" w:color="auto"/>
            <w:left w:val="none" w:sz="0" w:space="0" w:color="auto"/>
            <w:bottom w:val="none" w:sz="0" w:space="0" w:color="auto"/>
            <w:right w:val="none" w:sz="0" w:space="0" w:color="auto"/>
          </w:divBdr>
        </w:div>
        <w:div w:id="2099982673">
          <w:marLeft w:val="0"/>
          <w:marRight w:val="0"/>
          <w:marTop w:val="0"/>
          <w:marBottom w:val="0"/>
          <w:divBdr>
            <w:top w:val="none" w:sz="0" w:space="0" w:color="auto"/>
            <w:left w:val="none" w:sz="0" w:space="0" w:color="auto"/>
            <w:bottom w:val="none" w:sz="0" w:space="0" w:color="auto"/>
            <w:right w:val="none" w:sz="0" w:space="0" w:color="auto"/>
          </w:divBdr>
        </w:div>
        <w:div w:id="2138837281">
          <w:marLeft w:val="0"/>
          <w:marRight w:val="0"/>
          <w:marTop w:val="0"/>
          <w:marBottom w:val="0"/>
          <w:divBdr>
            <w:top w:val="none" w:sz="0" w:space="0" w:color="auto"/>
            <w:left w:val="none" w:sz="0" w:space="0" w:color="auto"/>
            <w:bottom w:val="none" w:sz="0" w:space="0" w:color="auto"/>
            <w:right w:val="none" w:sz="0" w:space="0" w:color="auto"/>
          </w:divBdr>
        </w:div>
      </w:divsChild>
    </w:div>
    <w:div w:id="1628001570">
      <w:bodyDiv w:val="1"/>
      <w:marLeft w:val="0"/>
      <w:marRight w:val="0"/>
      <w:marTop w:val="0"/>
      <w:marBottom w:val="0"/>
      <w:divBdr>
        <w:top w:val="none" w:sz="0" w:space="0" w:color="auto"/>
        <w:left w:val="none" w:sz="0" w:space="0" w:color="auto"/>
        <w:bottom w:val="none" w:sz="0" w:space="0" w:color="auto"/>
        <w:right w:val="none" w:sz="0" w:space="0" w:color="auto"/>
      </w:divBdr>
    </w:div>
    <w:div w:id="1644850393">
      <w:bodyDiv w:val="1"/>
      <w:marLeft w:val="0"/>
      <w:marRight w:val="0"/>
      <w:marTop w:val="0"/>
      <w:marBottom w:val="0"/>
      <w:divBdr>
        <w:top w:val="none" w:sz="0" w:space="0" w:color="auto"/>
        <w:left w:val="none" w:sz="0" w:space="0" w:color="auto"/>
        <w:bottom w:val="none" w:sz="0" w:space="0" w:color="auto"/>
        <w:right w:val="none" w:sz="0" w:space="0" w:color="auto"/>
      </w:divBdr>
    </w:div>
    <w:div w:id="2121802294">
      <w:bodyDiv w:val="1"/>
      <w:marLeft w:val="0"/>
      <w:marRight w:val="0"/>
      <w:marTop w:val="0"/>
      <w:marBottom w:val="0"/>
      <w:divBdr>
        <w:top w:val="none" w:sz="0" w:space="0" w:color="auto"/>
        <w:left w:val="none" w:sz="0" w:space="0" w:color="auto"/>
        <w:bottom w:val="none" w:sz="0" w:space="0" w:color="auto"/>
        <w:right w:val="none" w:sz="0" w:space="0" w:color="auto"/>
      </w:divBdr>
      <w:divsChild>
        <w:div w:id="155536844">
          <w:marLeft w:val="0"/>
          <w:marRight w:val="0"/>
          <w:marTop w:val="0"/>
          <w:marBottom w:val="0"/>
          <w:divBdr>
            <w:top w:val="none" w:sz="0" w:space="0" w:color="auto"/>
            <w:left w:val="none" w:sz="0" w:space="0" w:color="auto"/>
            <w:bottom w:val="none" w:sz="0" w:space="0" w:color="auto"/>
            <w:right w:val="none" w:sz="0" w:space="0" w:color="auto"/>
          </w:divBdr>
        </w:div>
        <w:div w:id="235634540">
          <w:marLeft w:val="0"/>
          <w:marRight w:val="0"/>
          <w:marTop w:val="0"/>
          <w:marBottom w:val="0"/>
          <w:divBdr>
            <w:top w:val="none" w:sz="0" w:space="0" w:color="auto"/>
            <w:left w:val="none" w:sz="0" w:space="0" w:color="auto"/>
            <w:bottom w:val="none" w:sz="0" w:space="0" w:color="auto"/>
            <w:right w:val="none" w:sz="0" w:space="0" w:color="auto"/>
          </w:divBdr>
        </w:div>
        <w:div w:id="249236134">
          <w:marLeft w:val="0"/>
          <w:marRight w:val="0"/>
          <w:marTop w:val="0"/>
          <w:marBottom w:val="0"/>
          <w:divBdr>
            <w:top w:val="none" w:sz="0" w:space="0" w:color="auto"/>
            <w:left w:val="none" w:sz="0" w:space="0" w:color="auto"/>
            <w:bottom w:val="none" w:sz="0" w:space="0" w:color="auto"/>
            <w:right w:val="none" w:sz="0" w:space="0" w:color="auto"/>
          </w:divBdr>
        </w:div>
        <w:div w:id="253369661">
          <w:marLeft w:val="0"/>
          <w:marRight w:val="0"/>
          <w:marTop w:val="0"/>
          <w:marBottom w:val="0"/>
          <w:divBdr>
            <w:top w:val="none" w:sz="0" w:space="0" w:color="auto"/>
            <w:left w:val="none" w:sz="0" w:space="0" w:color="auto"/>
            <w:bottom w:val="none" w:sz="0" w:space="0" w:color="auto"/>
            <w:right w:val="none" w:sz="0" w:space="0" w:color="auto"/>
          </w:divBdr>
        </w:div>
        <w:div w:id="286854250">
          <w:marLeft w:val="0"/>
          <w:marRight w:val="0"/>
          <w:marTop w:val="0"/>
          <w:marBottom w:val="0"/>
          <w:divBdr>
            <w:top w:val="none" w:sz="0" w:space="0" w:color="auto"/>
            <w:left w:val="none" w:sz="0" w:space="0" w:color="auto"/>
            <w:bottom w:val="none" w:sz="0" w:space="0" w:color="auto"/>
            <w:right w:val="none" w:sz="0" w:space="0" w:color="auto"/>
          </w:divBdr>
        </w:div>
        <w:div w:id="315497894">
          <w:marLeft w:val="0"/>
          <w:marRight w:val="0"/>
          <w:marTop w:val="0"/>
          <w:marBottom w:val="0"/>
          <w:divBdr>
            <w:top w:val="none" w:sz="0" w:space="0" w:color="auto"/>
            <w:left w:val="none" w:sz="0" w:space="0" w:color="auto"/>
            <w:bottom w:val="none" w:sz="0" w:space="0" w:color="auto"/>
            <w:right w:val="none" w:sz="0" w:space="0" w:color="auto"/>
          </w:divBdr>
        </w:div>
        <w:div w:id="332494387">
          <w:marLeft w:val="0"/>
          <w:marRight w:val="0"/>
          <w:marTop w:val="0"/>
          <w:marBottom w:val="0"/>
          <w:divBdr>
            <w:top w:val="none" w:sz="0" w:space="0" w:color="auto"/>
            <w:left w:val="none" w:sz="0" w:space="0" w:color="auto"/>
            <w:bottom w:val="none" w:sz="0" w:space="0" w:color="auto"/>
            <w:right w:val="none" w:sz="0" w:space="0" w:color="auto"/>
          </w:divBdr>
        </w:div>
        <w:div w:id="332882546">
          <w:marLeft w:val="0"/>
          <w:marRight w:val="0"/>
          <w:marTop w:val="0"/>
          <w:marBottom w:val="0"/>
          <w:divBdr>
            <w:top w:val="none" w:sz="0" w:space="0" w:color="auto"/>
            <w:left w:val="none" w:sz="0" w:space="0" w:color="auto"/>
            <w:bottom w:val="none" w:sz="0" w:space="0" w:color="auto"/>
            <w:right w:val="none" w:sz="0" w:space="0" w:color="auto"/>
          </w:divBdr>
        </w:div>
        <w:div w:id="367681623">
          <w:marLeft w:val="0"/>
          <w:marRight w:val="0"/>
          <w:marTop w:val="0"/>
          <w:marBottom w:val="0"/>
          <w:divBdr>
            <w:top w:val="none" w:sz="0" w:space="0" w:color="auto"/>
            <w:left w:val="none" w:sz="0" w:space="0" w:color="auto"/>
            <w:bottom w:val="none" w:sz="0" w:space="0" w:color="auto"/>
            <w:right w:val="none" w:sz="0" w:space="0" w:color="auto"/>
          </w:divBdr>
        </w:div>
        <w:div w:id="418333173">
          <w:marLeft w:val="0"/>
          <w:marRight w:val="0"/>
          <w:marTop w:val="0"/>
          <w:marBottom w:val="0"/>
          <w:divBdr>
            <w:top w:val="none" w:sz="0" w:space="0" w:color="auto"/>
            <w:left w:val="none" w:sz="0" w:space="0" w:color="auto"/>
            <w:bottom w:val="none" w:sz="0" w:space="0" w:color="auto"/>
            <w:right w:val="none" w:sz="0" w:space="0" w:color="auto"/>
          </w:divBdr>
        </w:div>
        <w:div w:id="519467986">
          <w:marLeft w:val="0"/>
          <w:marRight w:val="0"/>
          <w:marTop w:val="0"/>
          <w:marBottom w:val="0"/>
          <w:divBdr>
            <w:top w:val="none" w:sz="0" w:space="0" w:color="auto"/>
            <w:left w:val="none" w:sz="0" w:space="0" w:color="auto"/>
            <w:bottom w:val="none" w:sz="0" w:space="0" w:color="auto"/>
            <w:right w:val="none" w:sz="0" w:space="0" w:color="auto"/>
          </w:divBdr>
        </w:div>
        <w:div w:id="624386915">
          <w:marLeft w:val="0"/>
          <w:marRight w:val="0"/>
          <w:marTop w:val="0"/>
          <w:marBottom w:val="0"/>
          <w:divBdr>
            <w:top w:val="none" w:sz="0" w:space="0" w:color="auto"/>
            <w:left w:val="none" w:sz="0" w:space="0" w:color="auto"/>
            <w:bottom w:val="none" w:sz="0" w:space="0" w:color="auto"/>
            <w:right w:val="none" w:sz="0" w:space="0" w:color="auto"/>
          </w:divBdr>
        </w:div>
        <w:div w:id="634455321">
          <w:marLeft w:val="0"/>
          <w:marRight w:val="0"/>
          <w:marTop w:val="0"/>
          <w:marBottom w:val="0"/>
          <w:divBdr>
            <w:top w:val="none" w:sz="0" w:space="0" w:color="auto"/>
            <w:left w:val="none" w:sz="0" w:space="0" w:color="auto"/>
            <w:bottom w:val="none" w:sz="0" w:space="0" w:color="auto"/>
            <w:right w:val="none" w:sz="0" w:space="0" w:color="auto"/>
          </w:divBdr>
        </w:div>
        <w:div w:id="648292766">
          <w:marLeft w:val="0"/>
          <w:marRight w:val="0"/>
          <w:marTop w:val="0"/>
          <w:marBottom w:val="0"/>
          <w:divBdr>
            <w:top w:val="none" w:sz="0" w:space="0" w:color="auto"/>
            <w:left w:val="none" w:sz="0" w:space="0" w:color="auto"/>
            <w:bottom w:val="none" w:sz="0" w:space="0" w:color="auto"/>
            <w:right w:val="none" w:sz="0" w:space="0" w:color="auto"/>
          </w:divBdr>
        </w:div>
        <w:div w:id="719397668">
          <w:marLeft w:val="0"/>
          <w:marRight w:val="0"/>
          <w:marTop w:val="0"/>
          <w:marBottom w:val="0"/>
          <w:divBdr>
            <w:top w:val="none" w:sz="0" w:space="0" w:color="auto"/>
            <w:left w:val="none" w:sz="0" w:space="0" w:color="auto"/>
            <w:bottom w:val="none" w:sz="0" w:space="0" w:color="auto"/>
            <w:right w:val="none" w:sz="0" w:space="0" w:color="auto"/>
          </w:divBdr>
        </w:div>
        <w:div w:id="814642016">
          <w:marLeft w:val="0"/>
          <w:marRight w:val="0"/>
          <w:marTop w:val="0"/>
          <w:marBottom w:val="0"/>
          <w:divBdr>
            <w:top w:val="none" w:sz="0" w:space="0" w:color="auto"/>
            <w:left w:val="none" w:sz="0" w:space="0" w:color="auto"/>
            <w:bottom w:val="none" w:sz="0" w:space="0" w:color="auto"/>
            <w:right w:val="none" w:sz="0" w:space="0" w:color="auto"/>
          </w:divBdr>
        </w:div>
        <w:div w:id="828979992">
          <w:marLeft w:val="0"/>
          <w:marRight w:val="0"/>
          <w:marTop w:val="0"/>
          <w:marBottom w:val="0"/>
          <w:divBdr>
            <w:top w:val="none" w:sz="0" w:space="0" w:color="auto"/>
            <w:left w:val="none" w:sz="0" w:space="0" w:color="auto"/>
            <w:bottom w:val="none" w:sz="0" w:space="0" w:color="auto"/>
            <w:right w:val="none" w:sz="0" w:space="0" w:color="auto"/>
          </w:divBdr>
        </w:div>
        <w:div w:id="849877541">
          <w:marLeft w:val="0"/>
          <w:marRight w:val="0"/>
          <w:marTop w:val="0"/>
          <w:marBottom w:val="0"/>
          <w:divBdr>
            <w:top w:val="none" w:sz="0" w:space="0" w:color="auto"/>
            <w:left w:val="none" w:sz="0" w:space="0" w:color="auto"/>
            <w:bottom w:val="none" w:sz="0" w:space="0" w:color="auto"/>
            <w:right w:val="none" w:sz="0" w:space="0" w:color="auto"/>
          </w:divBdr>
        </w:div>
        <w:div w:id="933050769">
          <w:marLeft w:val="0"/>
          <w:marRight w:val="0"/>
          <w:marTop w:val="0"/>
          <w:marBottom w:val="0"/>
          <w:divBdr>
            <w:top w:val="none" w:sz="0" w:space="0" w:color="auto"/>
            <w:left w:val="none" w:sz="0" w:space="0" w:color="auto"/>
            <w:bottom w:val="none" w:sz="0" w:space="0" w:color="auto"/>
            <w:right w:val="none" w:sz="0" w:space="0" w:color="auto"/>
          </w:divBdr>
        </w:div>
        <w:div w:id="962075052">
          <w:marLeft w:val="0"/>
          <w:marRight w:val="0"/>
          <w:marTop w:val="0"/>
          <w:marBottom w:val="0"/>
          <w:divBdr>
            <w:top w:val="none" w:sz="0" w:space="0" w:color="auto"/>
            <w:left w:val="none" w:sz="0" w:space="0" w:color="auto"/>
            <w:bottom w:val="none" w:sz="0" w:space="0" w:color="auto"/>
            <w:right w:val="none" w:sz="0" w:space="0" w:color="auto"/>
          </w:divBdr>
        </w:div>
        <w:div w:id="1001858642">
          <w:marLeft w:val="0"/>
          <w:marRight w:val="0"/>
          <w:marTop w:val="0"/>
          <w:marBottom w:val="0"/>
          <w:divBdr>
            <w:top w:val="none" w:sz="0" w:space="0" w:color="auto"/>
            <w:left w:val="none" w:sz="0" w:space="0" w:color="auto"/>
            <w:bottom w:val="none" w:sz="0" w:space="0" w:color="auto"/>
            <w:right w:val="none" w:sz="0" w:space="0" w:color="auto"/>
          </w:divBdr>
        </w:div>
        <w:div w:id="1048728504">
          <w:marLeft w:val="0"/>
          <w:marRight w:val="0"/>
          <w:marTop w:val="0"/>
          <w:marBottom w:val="0"/>
          <w:divBdr>
            <w:top w:val="none" w:sz="0" w:space="0" w:color="auto"/>
            <w:left w:val="none" w:sz="0" w:space="0" w:color="auto"/>
            <w:bottom w:val="none" w:sz="0" w:space="0" w:color="auto"/>
            <w:right w:val="none" w:sz="0" w:space="0" w:color="auto"/>
          </w:divBdr>
        </w:div>
        <w:div w:id="1058091247">
          <w:marLeft w:val="0"/>
          <w:marRight w:val="0"/>
          <w:marTop w:val="0"/>
          <w:marBottom w:val="0"/>
          <w:divBdr>
            <w:top w:val="none" w:sz="0" w:space="0" w:color="auto"/>
            <w:left w:val="none" w:sz="0" w:space="0" w:color="auto"/>
            <w:bottom w:val="none" w:sz="0" w:space="0" w:color="auto"/>
            <w:right w:val="none" w:sz="0" w:space="0" w:color="auto"/>
          </w:divBdr>
        </w:div>
        <w:div w:id="1220282708">
          <w:marLeft w:val="0"/>
          <w:marRight w:val="0"/>
          <w:marTop w:val="0"/>
          <w:marBottom w:val="0"/>
          <w:divBdr>
            <w:top w:val="none" w:sz="0" w:space="0" w:color="auto"/>
            <w:left w:val="none" w:sz="0" w:space="0" w:color="auto"/>
            <w:bottom w:val="none" w:sz="0" w:space="0" w:color="auto"/>
            <w:right w:val="none" w:sz="0" w:space="0" w:color="auto"/>
          </w:divBdr>
        </w:div>
        <w:div w:id="1223561908">
          <w:marLeft w:val="0"/>
          <w:marRight w:val="0"/>
          <w:marTop w:val="0"/>
          <w:marBottom w:val="0"/>
          <w:divBdr>
            <w:top w:val="none" w:sz="0" w:space="0" w:color="auto"/>
            <w:left w:val="none" w:sz="0" w:space="0" w:color="auto"/>
            <w:bottom w:val="none" w:sz="0" w:space="0" w:color="auto"/>
            <w:right w:val="none" w:sz="0" w:space="0" w:color="auto"/>
          </w:divBdr>
        </w:div>
        <w:div w:id="1227375508">
          <w:marLeft w:val="0"/>
          <w:marRight w:val="0"/>
          <w:marTop w:val="0"/>
          <w:marBottom w:val="0"/>
          <w:divBdr>
            <w:top w:val="none" w:sz="0" w:space="0" w:color="auto"/>
            <w:left w:val="none" w:sz="0" w:space="0" w:color="auto"/>
            <w:bottom w:val="none" w:sz="0" w:space="0" w:color="auto"/>
            <w:right w:val="none" w:sz="0" w:space="0" w:color="auto"/>
          </w:divBdr>
        </w:div>
        <w:div w:id="1273627550">
          <w:marLeft w:val="0"/>
          <w:marRight w:val="0"/>
          <w:marTop w:val="0"/>
          <w:marBottom w:val="0"/>
          <w:divBdr>
            <w:top w:val="none" w:sz="0" w:space="0" w:color="auto"/>
            <w:left w:val="none" w:sz="0" w:space="0" w:color="auto"/>
            <w:bottom w:val="none" w:sz="0" w:space="0" w:color="auto"/>
            <w:right w:val="none" w:sz="0" w:space="0" w:color="auto"/>
          </w:divBdr>
        </w:div>
        <w:div w:id="1328679162">
          <w:marLeft w:val="0"/>
          <w:marRight w:val="0"/>
          <w:marTop w:val="0"/>
          <w:marBottom w:val="0"/>
          <w:divBdr>
            <w:top w:val="none" w:sz="0" w:space="0" w:color="auto"/>
            <w:left w:val="none" w:sz="0" w:space="0" w:color="auto"/>
            <w:bottom w:val="none" w:sz="0" w:space="0" w:color="auto"/>
            <w:right w:val="none" w:sz="0" w:space="0" w:color="auto"/>
          </w:divBdr>
        </w:div>
        <w:div w:id="1347362166">
          <w:marLeft w:val="0"/>
          <w:marRight w:val="0"/>
          <w:marTop w:val="0"/>
          <w:marBottom w:val="0"/>
          <w:divBdr>
            <w:top w:val="none" w:sz="0" w:space="0" w:color="auto"/>
            <w:left w:val="none" w:sz="0" w:space="0" w:color="auto"/>
            <w:bottom w:val="none" w:sz="0" w:space="0" w:color="auto"/>
            <w:right w:val="none" w:sz="0" w:space="0" w:color="auto"/>
          </w:divBdr>
        </w:div>
        <w:div w:id="1397820087">
          <w:marLeft w:val="0"/>
          <w:marRight w:val="0"/>
          <w:marTop w:val="0"/>
          <w:marBottom w:val="0"/>
          <w:divBdr>
            <w:top w:val="none" w:sz="0" w:space="0" w:color="auto"/>
            <w:left w:val="none" w:sz="0" w:space="0" w:color="auto"/>
            <w:bottom w:val="none" w:sz="0" w:space="0" w:color="auto"/>
            <w:right w:val="none" w:sz="0" w:space="0" w:color="auto"/>
          </w:divBdr>
        </w:div>
        <w:div w:id="1410812448">
          <w:marLeft w:val="0"/>
          <w:marRight w:val="0"/>
          <w:marTop w:val="0"/>
          <w:marBottom w:val="0"/>
          <w:divBdr>
            <w:top w:val="none" w:sz="0" w:space="0" w:color="auto"/>
            <w:left w:val="none" w:sz="0" w:space="0" w:color="auto"/>
            <w:bottom w:val="none" w:sz="0" w:space="0" w:color="auto"/>
            <w:right w:val="none" w:sz="0" w:space="0" w:color="auto"/>
          </w:divBdr>
        </w:div>
        <w:div w:id="1507017022">
          <w:marLeft w:val="0"/>
          <w:marRight w:val="0"/>
          <w:marTop w:val="0"/>
          <w:marBottom w:val="0"/>
          <w:divBdr>
            <w:top w:val="none" w:sz="0" w:space="0" w:color="auto"/>
            <w:left w:val="none" w:sz="0" w:space="0" w:color="auto"/>
            <w:bottom w:val="none" w:sz="0" w:space="0" w:color="auto"/>
            <w:right w:val="none" w:sz="0" w:space="0" w:color="auto"/>
          </w:divBdr>
        </w:div>
        <w:div w:id="1537696655">
          <w:marLeft w:val="0"/>
          <w:marRight w:val="0"/>
          <w:marTop w:val="0"/>
          <w:marBottom w:val="0"/>
          <w:divBdr>
            <w:top w:val="none" w:sz="0" w:space="0" w:color="auto"/>
            <w:left w:val="none" w:sz="0" w:space="0" w:color="auto"/>
            <w:bottom w:val="none" w:sz="0" w:space="0" w:color="auto"/>
            <w:right w:val="none" w:sz="0" w:space="0" w:color="auto"/>
          </w:divBdr>
        </w:div>
        <w:div w:id="1640499140">
          <w:marLeft w:val="0"/>
          <w:marRight w:val="0"/>
          <w:marTop w:val="0"/>
          <w:marBottom w:val="0"/>
          <w:divBdr>
            <w:top w:val="none" w:sz="0" w:space="0" w:color="auto"/>
            <w:left w:val="none" w:sz="0" w:space="0" w:color="auto"/>
            <w:bottom w:val="none" w:sz="0" w:space="0" w:color="auto"/>
            <w:right w:val="none" w:sz="0" w:space="0" w:color="auto"/>
          </w:divBdr>
        </w:div>
        <w:div w:id="1662658528">
          <w:marLeft w:val="0"/>
          <w:marRight w:val="0"/>
          <w:marTop w:val="0"/>
          <w:marBottom w:val="0"/>
          <w:divBdr>
            <w:top w:val="none" w:sz="0" w:space="0" w:color="auto"/>
            <w:left w:val="none" w:sz="0" w:space="0" w:color="auto"/>
            <w:bottom w:val="none" w:sz="0" w:space="0" w:color="auto"/>
            <w:right w:val="none" w:sz="0" w:space="0" w:color="auto"/>
          </w:divBdr>
        </w:div>
        <w:div w:id="1733311893">
          <w:marLeft w:val="0"/>
          <w:marRight w:val="0"/>
          <w:marTop w:val="0"/>
          <w:marBottom w:val="0"/>
          <w:divBdr>
            <w:top w:val="none" w:sz="0" w:space="0" w:color="auto"/>
            <w:left w:val="none" w:sz="0" w:space="0" w:color="auto"/>
            <w:bottom w:val="none" w:sz="0" w:space="0" w:color="auto"/>
            <w:right w:val="none" w:sz="0" w:space="0" w:color="auto"/>
          </w:divBdr>
        </w:div>
        <w:div w:id="1736119362">
          <w:marLeft w:val="0"/>
          <w:marRight w:val="0"/>
          <w:marTop w:val="0"/>
          <w:marBottom w:val="0"/>
          <w:divBdr>
            <w:top w:val="none" w:sz="0" w:space="0" w:color="auto"/>
            <w:left w:val="none" w:sz="0" w:space="0" w:color="auto"/>
            <w:bottom w:val="none" w:sz="0" w:space="0" w:color="auto"/>
            <w:right w:val="none" w:sz="0" w:space="0" w:color="auto"/>
          </w:divBdr>
        </w:div>
        <w:div w:id="1812597576">
          <w:marLeft w:val="0"/>
          <w:marRight w:val="0"/>
          <w:marTop w:val="0"/>
          <w:marBottom w:val="0"/>
          <w:divBdr>
            <w:top w:val="none" w:sz="0" w:space="0" w:color="auto"/>
            <w:left w:val="none" w:sz="0" w:space="0" w:color="auto"/>
            <w:bottom w:val="none" w:sz="0" w:space="0" w:color="auto"/>
            <w:right w:val="none" w:sz="0" w:space="0" w:color="auto"/>
          </w:divBdr>
        </w:div>
        <w:div w:id="1896971224">
          <w:marLeft w:val="0"/>
          <w:marRight w:val="0"/>
          <w:marTop w:val="0"/>
          <w:marBottom w:val="0"/>
          <w:divBdr>
            <w:top w:val="none" w:sz="0" w:space="0" w:color="auto"/>
            <w:left w:val="none" w:sz="0" w:space="0" w:color="auto"/>
            <w:bottom w:val="none" w:sz="0" w:space="0" w:color="auto"/>
            <w:right w:val="none" w:sz="0" w:space="0" w:color="auto"/>
          </w:divBdr>
        </w:div>
        <w:div w:id="1940678178">
          <w:marLeft w:val="0"/>
          <w:marRight w:val="0"/>
          <w:marTop w:val="0"/>
          <w:marBottom w:val="0"/>
          <w:divBdr>
            <w:top w:val="none" w:sz="0" w:space="0" w:color="auto"/>
            <w:left w:val="none" w:sz="0" w:space="0" w:color="auto"/>
            <w:bottom w:val="none" w:sz="0" w:space="0" w:color="auto"/>
            <w:right w:val="none" w:sz="0" w:space="0" w:color="auto"/>
          </w:divBdr>
        </w:div>
        <w:div w:id="1956478803">
          <w:marLeft w:val="0"/>
          <w:marRight w:val="0"/>
          <w:marTop w:val="0"/>
          <w:marBottom w:val="0"/>
          <w:divBdr>
            <w:top w:val="none" w:sz="0" w:space="0" w:color="auto"/>
            <w:left w:val="none" w:sz="0" w:space="0" w:color="auto"/>
            <w:bottom w:val="none" w:sz="0" w:space="0" w:color="auto"/>
            <w:right w:val="none" w:sz="0" w:space="0" w:color="auto"/>
          </w:divBdr>
        </w:div>
        <w:div w:id="1967927854">
          <w:marLeft w:val="0"/>
          <w:marRight w:val="0"/>
          <w:marTop w:val="0"/>
          <w:marBottom w:val="0"/>
          <w:divBdr>
            <w:top w:val="none" w:sz="0" w:space="0" w:color="auto"/>
            <w:left w:val="none" w:sz="0" w:space="0" w:color="auto"/>
            <w:bottom w:val="none" w:sz="0" w:space="0" w:color="auto"/>
            <w:right w:val="none" w:sz="0" w:space="0" w:color="auto"/>
          </w:divBdr>
        </w:div>
        <w:div w:id="2126386242">
          <w:marLeft w:val="0"/>
          <w:marRight w:val="0"/>
          <w:marTop w:val="0"/>
          <w:marBottom w:val="0"/>
          <w:divBdr>
            <w:top w:val="none" w:sz="0" w:space="0" w:color="auto"/>
            <w:left w:val="none" w:sz="0" w:space="0" w:color="auto"/>
            <w:bottom w:val="none" w:sz="0" w:space="0" w:color="auto"/>
            <w:right w:val="none" w:sz="0" w:space="0" w:color="auto"/>
          </w:divBdr>
        </w:div>
      </w:divsChild>
    </w:div>
    <w:div w:id="212607840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yperlink" Target="https://www.tecre.com/button-maker-machine-faq.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emf"/><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49.emf"/><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9" Type="http://schemas.openxmlformats.org/officeDocument/2006/relationships/image" Target="media/image27.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77B93"/>
    <w:rsid w:val="000B0E12"/>
    <w:rsid w:val="001072B7"/>
    <w:rsid w:val="001206D3"/>
    <w:rsid w:val="002F28FC"/>
    <w:rsid w:val="0036210B"/>
    <w:rsid w:val="0037546D"/>
    <w:rsid w:val="003A0FB7"/>
    <w:rsid w:val="003B3826"/>
    <w:rsid w:val="004A12CF"/>
    <w:rsid w:val="004B3C50"/>
    <w:rsid w:val="005116D5"/>
    <w:rsid w:val="005630FF"/>
    <w:rsid w:val="005A2918"/>
    <w:rsid w:val="00760BC9"/>
    <w:rsid w:val="008D589D"/>
    <w:rsid w:val="008D754E"/>
    <w:rsid w:val="008F710E"/>
    <w:rsid w:val="00906365"/>
    <w:rsid w:val="00910AE4"/>
    <w:rsid w:val="00963477"/>
    <w:rsid w:val="009B200D"/>
    <w:rsid w:val="009C7603"/>
    <w:rsid w:val="009E676E"/>
    <w:rsid w:val="00A575D6"/>
    <w:rsid w:val="00AB0FC7"/>
    <w:rsid w:val="00AC21F4"/>
    <w:rsid w:val="00AD1BC0"/>
    <w:rsid w:val="00AF1E5F"/>
    <w:rsid w:val="00BC4FDB"/>
    <w:rsid w:val="00C003B5"/>
    <w:rsid w:val="00C53E4A"/>
    <w:rsid w:val="00CA473D"/>
    <w:rsid w:val="00D31BDE"/>
    <w:rsid w:val="00D32CEA"/>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2024-10-31T00:00:00</PublishDate>
  <Abstract/>
  <CompanyAddress>2525 Pottsdamer St. Tallahassee, FL. 32310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87FCDB944FBE4982107D8D9228A543" ma:contentTypeVersion="11" ma:contentTypeDescription="Create a new document." ma:contentTypeScope="" ma:versionID="fa6431a0761d2b282891af2f5d4c765c">
  <xsd:schema xmlns:xsd="http://www.w3.org/2001/XMLSchema" xmlns:xs="http://www.w3.org/2001/XMLSchema" xmlns:p="http://schemas.microsoft.com/office/2006/metadata/properties" xmlns:ns2="7178b9fe-0f57-44d0-a906-7dd82abc04d3" xmlns:ns3="5e924565-30bc-4df1-95d7-71a28531bfe0" targetNamespace="http://schemas.microsoft.com/office/2006/metadata/properties" ma:root="true" ma:fieldsID="7eac66a4fc1a4912b12a95099f0ea96d" ns2:_="" ns3:_="">
    <xsd:import namespace="7178b9fe-0f57-44d0-a906-7dd82abc04d3"/>
    <xsd:import namespace="5e924565-30bc-4df1-95d7-71a28531bf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8b9fe-0f57-44d0-a906-7dd82abc0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24565-30bc-4df1-95d7-71a28531bf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8fa9ce-5913-4c19-ab49-fbb85f84d8c0}" ma:internalName="TaxCatchAll" ma:showField="CatchAllData" ma:web="5e924565-30bc-4df1-95d7-71a28531b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e924565-30bc-4df1-95d7-71a28531bfe0" xsi:nil="true"/>
    <lcf76f155ced4ddcb4097134ff3c332f xmlns="7178b9fe-0f57-44d0-a906-7dd82abc04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Bri24</b:Tag>
    <b:SourceType>InternetSite</b:SourceType>
    <b:Guid>{AD4E8D82-7A5F-4818-ACBB-4210C6B66972}</b:Guid>
    <b:Author>
      <b:Author>
        <b:NameList>
          <b:Person>
            <b:Last>Kennedy</b:Last>
            <b:First>Brian</b:First>
          </b:Person>
        </b:NameList>
      </b:Author>
    </b:Author>
    <b:Title>Most Americans think U.S. K-12 STEM education isn't above average, but test results paint a mixed picture</b:Title>
    <b:InternetSiteTitle>Pew Research Center</b:InternetSiteTitle>
    <b:Year>2024</b:Year>
    <b:Month>April</b:Month>
    <b:Day>24</b:Day>
    <b:URL>https://www.pewresearch.org/short-reads/2024/04/24/most-americans-think-us-k-12-stem-education-isnt-above-average-but-test-results-paint-a-mixed-picture/#:~:text=Most%20Americans%20believe%20K-12%20STEM%20education%20in%20the,other%20wealthy%20nations%20w</b:URL>
    <b:RefOrder>1</b:RefOrder>
  </b:Source>
  <b:Source>
    <b:Tag>The</b:Tag>
    <b:SourceType>InternetSite</b:SourceType>
    <b:Guid>{4D16EC4E-2B3B-4CBB-B173-45C839CD8A66}</b:Guid>
    <b:Author>
      <b:Author>
        <b:NameList>
          <b:Person>
            <b:Last>Institute</b:Last>
            <b:First>The</b:First>
            <b:Middle>Biomimicry</b:Middle>
          </b:Person>
        </b:NameList>
      </b:Author>
    </b:Author>
    <b:Title>Innovation Inspired by Nature</b:Title>
    <b:InternetSiteTitle>asknature</b:InternetSiteTitle>
    <b:URL>https://asknature.org/</b:URL>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80F0D-9F20-4E48-A1B5-D77C507F53BE}"/>
</file>

<file path=customXml/itemProps3.xml><?xml version="1.0" encoding="utf-8"?>
<ds:datastoreItem xmlns:ds="http://schemas.openxmlformats.org/officeDocument/2006/customXml" ds:itemID="{C0CC4140-3447-4847-B41D-B069BB37EA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F5452-85D7-4333-A713-DE5DADA0F30D}">
  <ds:schemaRefs>
    <ds:schemaRef ds:uri="http://schemas.openxmlformats.org/officeDocument/2006/bibliography"/>
  </ds:schemaRefs>
</ds:datastoreItem>
</file>

<file path=customXml/itemProps5.xml><?xml version="1.0" encoding="utf-8"?>
<ds:datastoreItem xmlns:ds="http://schemas.openxmlformats.org/officeDocument/2006/customXml" ds:itemID="{394DD086-63C4-4A31-BFDB-43CD0CDB93E3}">
  <ds:schemaRefs>
    <ds:schemaRef ds:uri="http://schemas.microsoft.com/sharepoint/v3/contenttype/forms"/>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Normal.dotm</Template>
  <TotalTime>1496</TotalTime>
  <Pages>1</Pages>
  <Words>13419</Words>
  <Characters>76489</Characters>
  <Application>Microsoft Office Word</Application>
  <DocSecurity>4</DocSecurity>
  <Lines>637</Lines>
  <Paragraphs>179</Paragraphs>
  <ScaleCrop>false</ScaleCrop>
  <Company>FAMU-FSU College of Engineering</Company>
  <LinksUpToDate>false</LinksUpToDate>
  <CharactersWithSpaces>89729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Syllabus</dc:subject>
  <dc:creator>Carlos Aceituno; Trisitan Belardo; Leah Bergman; Xavier Hammond</dc:creator>
  <cp:keywords/>
  <cp:lastModifiedBy>Leah Bergman</cp:lastModifiedBy>
  <cp:revision>264</cp:revision>
  <cp:lastPrinted>2017-08-10T15:08:00Z</cp:lastPrinted>
  <dcterms:created xsi:type="dcterms:W3CDTF">2024-09-13T15:00:00Z</dcterms:created>
  <dcterms:modified xsi:type="dcterms:W3CDTF">2025-01-07T21:50:00Z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0x0101000487FCDB944FBE4982107D8D9228A543</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{"FileActivityType":"9","FileActivityTimeStamp":"2024-09-12T21:02:19.433Z","FileActivityUsersOnPage":[{"DisplayName":"Leah Bergman","Id":"lb21d@fsu.edu"},{"DisplayName":"Carlos Aceituno","Id":"caa20@fsu.edu"},{"DisplayName":"Xavier Hammond","Id":"xth20@fsu.edu"},{"DisplayName":"Tristian Belardo","Id":"teb22e@fsu.edu"}],"FileActivityNavigationId":null}</vt:lpwstr>
  </property>
  <property fmtid="{D5CDD505-2E9C-101B-9397-08002B2CF9AE}" pid="6" name="TriggerFlowInfo">
    <vt:lpwstr/>
  </property>
</Properties>
</file>